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3C04A4"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D73A997" wp14:editId="793DBEA6">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38AD833" w14:textId="77777777" w:rsidR="001015D6" w:rsidRPr="00B63569" w:rsidRDefault="001015D6" w:rsidP="001015D6">
      <w:pPr>
        <w:spacing w:line="360" w:lineRule="auto"/>
        <w:jc w:val="center"/>
        <w:rPr>
          <w:rFonts w:ascii="David" w:hAnsi="David" w:cs="David"/>
          <w:b/>
          <w:bCs/>
          <w:sz w:val="16"/>
          <w:szCs w:val="16"/>
          <w:rtl/>
        </w:rPr>
      </w:pPr>
    </w:p>
    <w:p w14:paraId="40950773" w14:textId="77777777" w:rsidR="00194889" w:rsidRPr="007C5B4C" w:rsidRDefault="00194889" w:rsidP="00194889">
      <w:pPr>
        <w:spacing w:line="360" w:lineRule="auto"/>
        <w:jc w:val="center"/>
        <w:rPr>
          <w:rFonts w:cs="David"/>
          <w:b/>
          <w:bCs/>
          <w:sz w:val="16"/>
          <w:szCs w:val="16"/>
          <w:rtl/>
        </w:rPr>
      </w:pPr>
    </w:p>
    <w:p w14:paraId="304BA856"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r w:rsidR="007937C0">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אגף </w:t>
      </w:r>
      <w:r w:rsidR="007937C0">
        <w:rPr>
          <w:rFonts w:cs="David" w:hint="cs"/>
          <w:b/>
          <w:bCs/>
          <w:sz w:val="44"/>
          <w:szCs w:val="48"/>
          <w:rtl/>
        </w:rPr>
        <w:t>ביטחון</w:t>
      </w:r>
    </w:p>
    <w:bookmarkEnd w:id="4"/>
    <w:p w14:paraId="6185B1BF"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6100E9AA" w14:textId="589A6380" w:rsidR="00194889" w:rsidRPr="0093105A" w:rsidRDefault="00194889" w:rsidP="00B32502">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00AE56C3">
        <w:rPr>
          <w:rFonts w:cs="David" w:hint="cs"/>
          <w:b/>
          <w:bCs/>
          <w:noProof w:val="0"/>
          <w:sz w:val="64"/>
          <w:szCs w:val="64"/>
          <w:rtl/>
        </w:rPr>
        <w:t xml:space="preserve"> 6/24</w:t>
      </w:r>
    </w:p>
    <w:p w14:paraId="7B111391" w14:textId="07E8FEB3" w:rsidR="00194889" w:rsidRDefault="00194889" w:rsidP="00EA2F14">
      <w:pPr>
        <w:spacing w:line="360" w:lineRule="auto"/>
        <w:jc w:val="center"/>
        <w:rPr>
          <w:rFonts w:cs="David"/>
          <w:b/>
          <w:bCs/>
          <w:sz w:val="72"/>
          <w:szCs w:val="72"/>
          <w:rtl/>
        </w:rPr>
      </w:pPr>
      <w:r w:rsidRPr="007C5B4C">
        <w:rPr>
          <w:rFonts w:cs="David"/>
          <w:b/>
          <w:bCs/>
          <w:sz w:val="72"/>
          <w:szCs w:val="72"/>
          <w:rtl/>
        </w:rPr>
        <w:t>ל</w:t>
      </w:r>
      <w:r w:rsidR="007937C0">
        <w:rPr>
          <w:rFonts w:cs="David" w:hint="cs"/>
          <w:b/>
          <w:bCs/>
          <w:sz w:val="72"/>
          <w:szCs w:val="72"/>
          <w:rtl/>
        </w:rPr>
        <w:t>אבטחת משלחות בחו"ל</w:t>
      </w:r>
    </w:p>
    <w:p w14:paraId="107FC709" w14:textId="59A99E92" w:rsidR="003F1EBB" w:rsidRPr="003F1EBB" w:rsidRDefault="003F1EBB" w:rsidP="00EA2F14">
      <w:pPr>
        <w:spacing w:line="360" w:lineRule="auto"/>
        <w:jc w:val="center"/>
        <w:rPr>
          <w:rFonts w:ascii="David" w:hAnsi="David" w:cs="David"/>
          <w:b/>
          <w:bCs/>
          <w:sz w:val="36"/>
          <w:szCs w:val="36"/>
        </w:rPr>
      </w:pPr>
      <w:ins w:id="5" w:author="יפה עסיס" w:date="2024-07-14T15:42:00Z">
        <w:r w:rsidRPr="003F1EBB">
          <w:rPr>
            <w:rFonts w:ascii="David" w:hAnsi="David" w:cs="David" w:hint="cs"/>
            <w:b/>
            <w:bCs/>
            <w:sz w:val="36"/>
            <w:szCs w:val="36"/>
            <w:rtl/>
          </w:rPr>
          <w:t xml:space="preserve">מפרט מכרז מעודכן לאחר מענה לשאלות </w:t>
        </w:r>
      </w:ins>
    </w:p>
    <w:p w14:paraId="5928A8B2" w14:textId="77777777" w:rsidR="00194889" w:rsidRDefault="00194889" w:rsidP="00194889">
      <w:pPr>
        <w:spacing w:line="360" w:lineRule="auto"/>
        <w:jc w:val="center"/>
        <w:rPr>
          <w:rFonts w:cs="David"/>
          <w:b/>
          <w:bCs/>
          <w:sz w:val="32"/>
          <w:szCs w:val="32"/>
          <w:rtl/>
        </w:rPr>
      </w:pPr>
    </w:p>
    <w:p w14:paraId="07DC9ACC" w14:textId="77777777" w:rsidR="008D09D8" w:rsidRDefault="008D09D8" w:rsidP="003236F8">
      <w:pPr>
        <w:tabs>
          <w:tab w:val="left" w:pos="4770"/>
        </w:tabs>
        <w:spacing w:line="360" w:lineRule="auto"/>
        <w:rPr>
          <w:rFonts w:ascii="David" w:hAnsi="David" w:cs="David"/>
          <w:b/>
          <w:bCs/>
          <w:sz w:val="36"/>
          <w:szCs w:val="36"/>
          <w:rtl/>
        </w:rPr>
      </w:pPr>
    </w:p>
    <w:p w14:paraId="352B2754" w14:textId="77777777" w:rsidR="006F467B" w:rsidRDefault="006F467B" w:rsidP="003236F8">
      <w:pPr>
        <w:tabs>
          <w:tab w:val="left" w:pos="4770"/>
        </w:tabs>
        <w:spacing w:line="360" w:lineRule="auto"/>
        <w:rPr>
          <w:rFonts w:ascii="David" w:hAnsi="David" w:cs="David"/>
          <w:b/>
          <w:bCs/>
          <w:sz w:val="36"/>
          <w:szCs w:val="36"/>
          <w:rtl/>
        </w:rPr>
      </w:pPr>
    </w:p>
    <w:p w14:paraId="5390833A" w14:textId="77777777" w:rsidR="008D09D8" w:rsidRDefault="008D09D8" w:rsidP="003236F8">
      <w:pPr>
        <w:tabs>
          <w:tab w:val="left" w:pos="4770"/>
        </w:tabs>
        <w:spacing w:line="360" w:lineRule="auto"/>
        <w:rPr>
          <w:rFonts w:ascii="David" w:hAnsi="David" w:cs="David"/>
          <w:b/>
          <w:bCs/>
          <w:sz w:val="36"/>
          <w:szCs w:val="36"/>
          <w:rtl/>
        </w:rPr>
      </w:pPr>
    </w:p>
    <w:p w14:paraId="6A072D5F"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30648588" w14:textId="77777777" w:rsidR="00110A44" w:rsidRDefault="00110A44" w:rsidP="004C7B7C">
      <w:pPr>
        <w:pStyle w:val="1fe"/>
        <w:rPr>
          <w:rtl/>
        </w:rPr>
        <w:sectPr w:rsidR="00110A44" w:rsidSect="004C7B7C">
          <w:footerReference w:type="default" r:id="rId14"/>
          <w:headerReference w:type="first" r:id="rId15"/>
          <w:footerReference w:type="first" r:id="rId16"/>
          <w:pgSz w:w="11906" w:h="16838" w:code="9"/>
          <w:pgMar w:top="1616" w:right="1826" w:bottom="1440" w:left="1800" w:header="709" w:footer="709" w:gutter="0"/>
          <w:cols w:space="708"/>
          <w:titlePg/>
          <w:bidi/>
          <w:rtlGutter/>
          <w:docGrid w:linePitch="360"/>
        </w:sectPr>
      </w:pPr>
    </w:p>
    <w:p w14:paraId="1B637B17" w14:textId="77777777" w:rsidR="00110A44" w:rsidRDefault="00110A44" w:rsidP="00E72233">
      <w:pPr>
        <w:pStyle w:val="1fe"/>
        <w:numPr>
          <w:ilvl w:val="0"/>
          <w:numId w:val="0"/>
        </w:numPr>
        <w:ind w:left="360"/>
        <w:jc w:val="left"/>
        <w:outlineLvl w:val="9"/>
        <w:rPr>
          <w:rtl/>
        </w:rPr>
      </w:pPr>
    </w:p>
    <w:p w14:paraId="5275DC2C" w14:textId="77777777" w:rsidR="00110A44" w:rsidRDefault="00110A44" w:rsidP="00E72233">
      <w:pPr>
        <w:pStyle w:val="1fe"/>
        <w:numPr>
          <w:ilvl w:val="0"/>
          <w:numId w:val="0"/>
        </w:numPr>
        <w:ind w:left="360"/>
        <w:jc w:val="left"/>
        <w:outlineLvl w:val="9"/>
        <w:rPr>
          <w:rtl/>
        </w:rPr>
      </w:pPr>
    </w:p>
    <w:p w14:paraId="0E8C7461" w14:textId="77777777" w:rsidR="00110A44" w:rsidRDefault="00110A44" w:rsidP="00E72233">
      <w:pPr>
        <w:pStyle w:val="1fe"/>
        <w:numPr>
          <w:ilvl w:val="0"/>
          <w:numId w:val="0"/>
        </w:numPr>
        <w:ind w:left="360"/>
        <w:jc w:val="left"/>
        <w:outlineLvl w:val="9"/>
      </w:pPr>
    </w:p>
    <w:p w14:paraId="3D597266"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2B867FA2"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61DB35C1" w14:textId="77777777" w:rsidR="000626ED" w:rsidRPr="00BC709B" w:rsidRDefault="004C7B7C" w:rsidP="00522CFF">
      <w:pPr>
        <w:pStyle w:val="1fe"/>
        <w:rPr>
          <w:rtl/>
        </w:rPr>
      </w:pPr>
      <w:r>
        <w:rPr>
          <w:rFonts w:hint="cs"/>
          <w:rtl/>
        </w:rPr>
        <w:lastRenderedPageBreak/>
        <w:t>המכרז</w:t>
      </w:r>
    </w:p>
    <w:p w14:paraId="31AA0707" w14:textId="77777777" w:rsidR="00541EEF" w:rsidRDefault="00541EEF" w:rsidP="00A762D8">
      <w:pPr>
        <w:pStyle w:val="11"/>
        <w:tabs>
          <w:tab w:val="clear" w:pos="1334"/>
        </w:tabs>
        <w:ind w:left="-367"/>
      </w:pPr>
      <w:bookmarkStart w:id="6" w:name="_Toc53331324"/>
      <w:r>
        <w:rPr>
          <w:rFonts w:hint="cs"/>
          <w:rtl/>
        </w:rPr>
        <w:t>הצגת</w:t>
      </w:r>
      <w:r w:rsidRPr="00EC7467">
        <w:rPr>
          <w:rtl/>
        </w:rPr>
        <w:t xml:space="preserve"> ה</w:t>
      </w:r>
      <w:r w:rsidRPr="00EC7467">
        <w:rPr>
          <w:rFonts w:hint="cs"/>
          <w:rtl/>
        </w:rPr>
        <w:t>מכרז</w:t>
      </w:r>
    </w:p>
    <w:p w14:paraId="62DC702E" w14:textId="0DE392AD" w:rsidR="00F53772" w:rsidRDefault="005B5CF8" w:rsidP="00A762D8">
      <w:pPr>
        <w:pStyle w:val="1112"/>
        <w:tabs>
          <w:tab w:val="clear" w:pos="1050"/>
        </w:tabs>
        <w:ind w:left="-367" w:firstLine="0"/>
        <w:rPr>
          <w:rtl/>
        </w:rPr>
      </w:pPr>
      <w:r>
        <w:rPr>
          <w:rFonts w:hint="cs"/>
          <w:rtl/>
        </w:rPr>
        <w:t>משרד הכלכלה והתעשייה</w:t>
      </w:r>
      <w:r w:rsidR="00F53772">
        <w:rPr>
          <w:rtl/>
        </w:rPr>
        <w:t xml:space="preserve"> (להלן: "</w:t>
      </w:r>
      <w:r w:rsidR="00F53772" w:rsidRPr="00E72233">
        <w:rPr>
          <w:b/>
          <w:bCs/>
          <w:rtl/>
        </w:rPr>
        <w:t>המזמין</w:t>
      </w:r>
      <w:r w:rsidR="00F53772">
        <w:rPr>
          <w:rtl/>
        </w:rPr>
        <w:t xml:space="preserve">"), מפרסם בזאת מכרז ממוכן מהיר מס' </w:t>
      </w:r>
      <w:r w:rsidR="00A762D8">
        <w:rPr>
          <w:rFonts w:hint="cs"/>
          <w:rtl/>
        </w:rPr>
        <w:t>06/2024</w:t>
      </w:r>
      <w:r w:rsidR="00F53772">
        <w:rPr>
          <w:rtl/>
        </w:rPr>
        <w:t xml:space="preserve"> ל</w:t>
      </w:r>
      <w:r>
        <w:rPr>
          <w:rFonts w:hint="cs"/>
          <w:rtl/>
        </w:rPr>
        <w:t>רכישת שירותי אבטחת משלחות בחו"ל</w:t>
      </w:r>
      <w:r w:rsidR="00F53772">
        <w:rPr>
          <w:rtl/>
        </w:rPr>
        <w:t xml:space="preserve"> </w:t>
      </w:r>
      <w:r w:rsidR="00F53772">
        <w:rPr>
          <w:rFonts w:hint="cs"/>
          <w:rtl/>
        </w:rPr>
        <w:t xml:space="preserve">(להלן: </w:t>
      </w:r>
      <w:r w:rsidR="00F53772">
        <w:rPr>
          <w:rtl/>
        </w:rPr>
        <w:t>"</w:t>
      </w:r>
      <w:r w:rsidR="00F53772" w:rsidRPr="00E72233">
        <w:rPr>
          <w:b/>
          <w:bCs/>
          <w:rtl/>
        </w:rPr>
        <w:t>המכרז</w:t>
      </w:r>
      <w:r w:rsidR="00F53772">
        <w:rPr>
          <w:rtl/>
        </w:rPr>
        <w:t>").</w:t>
      </w:r>
    </w:p>
    <w:p w14:paraId="1CACDA6F" w14:textId="77777777" w:rsidR="009674EC" w:rsidRDefault="00541EEF" w:rsidP="009674EC">
      <w:pPr>
        <w:pStyle w:val="1112"/>
        <w:tabs>
          <w:tab w:val="clear" w:pos="1050"/>
        </w:tabs>
        <w:ind w:left="-367" w:firstLine="0"/>
        <w:rPr>
          <w:rtl/>
        </w:rPr>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2564E91" w14:textId="3BB1523E" w:rsidR="00541EEF" w:rsidRDefault="00541EEF" w:rsidP="009674EC">
      <w:pPr>
        <w:pStyle w:val="1112"/>
        <w:tabs>
          <w:tab w:val="clear" w:pos="1050"/>
        </w:tabs>
        <w:ind w:left="-367" w:firstLine="0"/>
      </w:pPr>
      <w:r>
        <w:rPr>
          <w:rFonts w:hint="cs"/>
          <w:rtl/>
        </w:rPr>
        <w:t xml:space="preserve">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w:t>
      </w:r>
      <w:r w:rsidR="009674EC">
        <w:rPr>
          <w:rFonts w:hint="cs"/>
          <w:rtl/>
        </w:rPr>
        <w:t xml:space="preserve"> </w:t>
      </w:r>
      <w:r>
        <w:rPr>
          <w:rFonts w:hint="cs"/>
          <w:rtl/>
        </w:rPr>
        <w:t xml:space="preserve">₪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14:paraId="5410FF45" w14:textId="77777777" w:rsidR="00541EEF" w:rsidRDefault="00541EEF" w:rsidP="009674EC">
      <w:pPr>
        <w:pStyle w:val="1112"/>
        <w:tabs>
          <w:tab w:val="clear" w:pos="1050"/>
        </w:tabs>
        <w:ind w:left="-367" w:firstLine="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2B1DD7CE" w14:textId="77777777" w:rsidR="00541EEF" w:rsidRPr="0093105A" w:rsidRDefault="00541EEF" w:rsidP="009674EC">
      <w:pPr>
        <w:pStyle w:val="1112"/>
        <w:tabs>
          <w:tab w:val="clear" w:pos="1050"/>
        </w:tabs>
        <w:ind w:left="-367" w:firstLine="0"/>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32ECB63B" w14:textId="77777777" w:rsidR="00541EEF" w:rsidRDefault="00541EEF" w:rsidP="009674EC">
      <w:pPr>
        <w:pStyle w:val="1112"/>
        <w:ind w:hanging="367"/>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E17B858" w14:textId="77777777" w:rsidR="00DA4627" w:rsidRDefault="00DA4627" w:rsidP="009674EC">
      <w:pPr>
        <w:pStyle w:val="11"/>
        <w:tabs>
          <w:tab w:val="clear" w:pos="1334"/>
        </w:tabs>
        <w:ind w:left="-367"/>
      </w:pPr>
      <w:r>
        <w:rPr>
          <w:rFonts w:hint="cs"/>
          <w:rtl/>
        </w:rPr>
        <w:t>מסמכי</w:t>
      </w:r>
      <w:r w:rsidR="00231197">
        <w:rPr>
          <w:rFonts w:hint="cs"/>
          <w:rtl/>
        </w:rPr>
        <w:t xml:space="preserve"> המכרז</w:t>
      </w:r>
      <w:r>
        <w:rPr>
          <w:rFonts w:hint="cs"/>
          <w:rtl/>
        </w:rPr>
        <w:t xml:space="preserve"> </w:t>
      </w:r>
    </w:p>
    <w:p w14:paraId="2F07E9AD" w14:textId="77777777" w:rsidR="000B5921" w:rsidRDefault="00C629C6" w:rsidP="009674EC">
      <w:pPr>
        <w:pStyle w:val="1112"/>
        <w:tabs>
          <w:tab w:val="clear" w:pos="1050"/>
        </w:tabs>
        <w:ind w:left="-367" w:firstLine="0"/>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5D9C664A" w14:textId="77777777" w:rsidR="00C629C6" w:rsidRDefault="00C629C6" w:rsidP="009674EC">
      <w:pPr>
        <w:pStyle w:val="1112"/>
        <w:ind w:hanging="367"/>
      </w:pPr>
      <w:r>
        <w:rPr>
          <w:rFonts w:hint="cs"/>
          <w:rtl/>
        </w:rPr>
        <w:t xml:space="preserve">יש לקרוא באופן יסודי את כלל פרקי המכרז, טרם הגשת הצעה במכרז. </w:t>
      </w:r>
    </w:p>
    <w:p w14:paraId="540D19EB" w14:textId="77777777" w:rsidR="0025585A" w:rsidRDefault="004C7B7C" w:rsidP="00CC5123">
      <w:pPr>
        <w:pStyle w:val="11"/>
        <w:tabs>
          <w:tab w:val="clear" w:pos="1334"/>
        </w:tabs>
        <w:ind w:left="-367"/>
      </w:pPr>
      <w:r>
        <w:rPr>
          <w:rFonts w:hint="cs"/>
          <w:rtl/>
        </w:rPr>
        <w:t>ההתקשרות</w:t>
      </w:r>
    </w:p>
    <w:p w14:paraId="15A841F0" w14:textId="77777777" w:rsidR="0025585A" w:rsidRPr="00C35E35" w:rsidRDefault="0025585A" w:rsidP="00CC5123">
      <w:pPr>
        <w:pStyle w:val="1112"/>
        <w:tabs>
          <w:tab w:val="clear" w:pos="1050"/>
        </w:tabs>
        <w:ind w:left="-367" w:firstLine="0"/>
        <w:rPr>
          <w:rtl/>
        </w:rPr>
      </w:pPr>
      <w:r>
        <w:rPr>
          <w:rtl/>
        </w:rPr>
        <w:t>במסגר</w:t>
      </w:r>
      <w:r>
        <w:rPr>
          <w:rFonts w:hint="cs"/>
          <w:rtl/>
        </w:rPr>
        <w:t>ת</w:t>
      </w:r>
      <w:r>
        <w:rPr>
          <w:rtl/>
        </w:rPr>
        <w:t xml:space="preserve"> המכרז המזמין רשאי </w:t>
      </w:r>
      <w:r w:rsidRPr="00A5546C">
        <w:rPr>
          <w:rtl/>
        </w:rPr>
        <w:t xml:space="preserve">לבחור </w:t>
      </w:r>
      <w:r w:rsidR="00BD4C6F">
        <w:rPr>
          <w:rFonts w:hint="cs"/>
          <w:rtl/>
        </w:rPr>
        <w:t>זוכה אחד</w:t>
      </w:r>
      <w:r w:rsidRPr="00A5546C">
        <w:rPr>
          <w:rtl/>
        </w:rPr>
        <w:t>. הזוכה יחת</w:t>
      </w:r>
      <w:r w:rsidR="00A5546C" w:rsidRPr="00A5546C">
        <w:rPr>
          <w:rFonts w:hint="cs"/>
          <w:rtl/>
        </w:rPr>
        <w:t>ום</w:t>
      </w:r>
      <w:r w:rsidRPr="00A5546C">
        <w:rPr>
          <w:rtl/>
        </w:rPr>
        <w:t xml:space="preserve"> על הסכם התקשרות (מצ"ב כפרק </w:t>
      </w:r>
      <w:r w:rsidRPr="00A5546C">
        <w:rPr>
          <w:rFonts w:hint="cs"/>
          <w:rtl/>
        </w:rPr>
        <w:t>ג</w:t>
      </w:r>
      <w:r w:rsidRPr="00A5546C">
        <w:rPr>
          <w:rtl/>
        </w:rPr>
        <w:t xml:space="preserve">') עם המזמין לתקופה של </w:t>
      </w:r>
      <w:r w:rsidR="00A5546C" w:rsidRPr="00A5546C">
        <w:rPr>
          <w:rFonts w:hint="cs"/>
          <w:rtl/>
        </w:rPr>
        <w:t xml:space="preserve">12 </w:t>
      </w:r>
      <w:r w:rsidR="007937C0" w:rsidRPr="00A5546C">
        <w:rPr>
          <w:rtl/>
        </w:rPr>
        <w:t xml:space="preserve"> </w:t>
      </w:r>
      <w:r w:rsidRPr="00A5546C">
        <w:rPr>
          <w:rtl/>
        </w:rPr>
        <w:t xml:space="preserve">חודשים, כאשר למזמין הזכות להאריך את תקופת ההתקשרות בתקופות נוספות, ועד ל - </w:t>
      </w:r>
      <w:r w:rsidR="00A5546C" w:rsidRPr="00A5546C">
        <w:rPr>
          <w:rFonts w:hint="cs"/>
          <w:rtl/>
        </w:rPr>
        <w:t>12</w:t>
      </w:r>
      <w:r w:rsidR="00A5546C" w:rsidRPr="00A5546C">
        <w:rPr>
          <w:rtl/>
        </w:rPr>
        <w:t xml:space="preserve"> </w:t>
      </w:r>
      <w:r w:rsidRPr="00A5546C">
        <w:rPr>
          <w:rtl/>
        </w:rPr>
        <w:t>חודשים נוספים</w:t>
      </w:r>
      <w:r w:rsidR="00F84073" w:rsidRPr="00A5546C">
        <w:rPr>
          <w:rFonts w:hint="cs"/>
          <w:rtl/>
        </w:rPr>
        <w:t xml:space="preserve">, על פי שיקול דעתו הבלעדי </w:t>
      </w:r>
      <w:r w:rsidR="00F84073" w:rsidRPr="00A5546C">
        <w:rPr>
          <w:rtl/>
        </w:rPr>
        <w:t>("תקופת ההתקשרות")</w:t>
      </w:r>
      <w:r w:rsidRPr="00C35E35">
        <w:rPr>
          <w:rtl/>
        </w:rPr>
        <w:t>.</w:t>
      </w:r>
    </w:p>
    <w:p w14:paraId="72F64770" w14:textId="77777777" w:rsidR="0025585A" w:rsidRDefault="0025585A" w:rsidP="00CC5123">
      <w:pPr>
        <w:pStyle w:val="1112"/>
        <w:tabs>
          <w:tab w:val="clear" w:pos="1050"/>
        </w:tabs>
        <w:ind w:left="-367" w:firstLine="0"/>
      </w:pPr>
      <w:r>
        <w:rPr>
          <w:rtl/>
        </w:rPr>
        <w:t>היקף ההתקשרות לא יעלה על</w:t>
      </w:r>
      <w:r w:rsidR="00AA5EDC">
        <w:rPr>
          <w:rFonts w:hint="cs"/>
          <w:rtl/>
        </w:rPr>
        <w:t xml:space="preserve"> </w:t>
      </w:r>
      <w:r w:rsidR="00C90DE0">
        <w:rPr>
          <w:rFonts w:hint="cs"/>
          <w:rtl/>
        </w:rPr>
        <w:t xml:space="preserve">400,000 </w:t>
      </w:r>
      <w:r>
        <w:rPr>
          <w:rtl/>
        </w:rPr>
        <w:t>₪ כולל מע"מ</w:t>
      </w:r>
      <w:r w:rsidR="00C90DE0">
        <w:rPr>
          <w:rFonts w:hint="cs"/>
          <w:rtl/>
        </w:rPr>
        <w:t xml:space="preserve"> לכל תקופת ההתקשרות לרבות תקופת האופציה. </w:t>
      </w:r>
      <w:r>
        <w:rPr>
          <w:rtl/>
        </w:rPr>
        <w:t>המזמין אינו מתחייב להיקף זה או להיקף כלשהו, ומימוש ההתקשרות יהיה על פי שיקול דעתו הבלעדי.</w:t>
      </w:r>
    </w:p>
    <w:p w14:paraId="6D1F76D1" w14:textId="77777777" w:rsidR="005F0DCD" w:rsidRDefault="005F0DCD" w:rsidP="00CC5123">
      <w:pPr>
        <w:pStyle w:val="1112"/>
        <w:ind w:left="-367" w:firstLine="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6B1E15C0" w14:textId="75D1149B" w:rsidR="005F0DCD" w:rsidRDefault="005F0DCD" w:rsidP="00581AB2">
      <w:pPr>
        <w:pStyle w:val="1112"/>
        <w:ind w:left="-367" w:firstLine="0"/>
      </w:pPr>
      <w:r>
        <w:rPr>
          <w:rFonts w:hint="cs"/>
          <w:rtl/>
        </w:rPr>
        <w:lastRenderedPageBreak/>
        <w:t>כ</w:t>
      </w:r>
      <w:r w:rsidRPr="00313374">
        <w:rPr>
          <w:rtl/>
        </w:rPr>
        <w:t>ל שינוי בהיקף או תקופת ההתקשר</w:t>
      </w:r>
      <w:r w:rsidR="00464EA1">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w:t>
      </w:r>
      <w:r w:rsidR="00CC5123">
        <w:rPr>
          <w:rFonts w:hint="cs"/>
          <w:rtl/>
        </w:rPr>
        <w:t xml:space="preserve"> </w:t>
      </w:r>
      <w:r w:rsidRPr="00313374">
        <w:rPr>
          <w:rtl/>
        </w:rPr>
        <w:t>לתוקפ</w:t>
      </w:r>
      <w:r w:rsidR="006259CA">
        <w:rPr>
          <w:rFonts w:hint="cs"/>
          <w:rtl/>
        </w:rPr>
        <w:t>ו</w:t>
      </w:r>
      <w:r w:rsidRPr="00313374">
        <w:rPr>
          <w:rtl/>
        </w:rPr>
        <w:t xml:space="preserve"> רק עם חתימה של מורשי החתימה מטעם המזמין</w:t>
      </w:r>
    </w:p>
    <w:p w14:paraId="7C356141" w14:textId="77777777" w:rsidR="0025585A" w:rsidRDefault="0025585A" w:rsidP="00581AB2">
      <w:pPr>
        <w:pStyle w:val="11"/>
        <w:tabs>
          <w:tab w:val="clear" w:pos="1334"/>
        </w:tabs>
        <w:ind w:left="-367"/>
      </w:pPr>
      <w:r>
        <w:rPr>
          <w:rFonts w:hint="cs"/>
          <w:rtl/>
        </w:rPr>
        <w:t xml:space="preserve">פירוט הדרישות </w:t>
      </w:r>
    </w:p>
    <w:p w14:paraId="26E0FA38" w14:textId="4BC6B7FC" w:rsidR="0025585A" w:rsidRPr="0070556D" w:rsidRDefault="007937C0" w:rsidP="00192175">
      <w:pPr>
        <w:pStyle w:val="111"/>
        <w:numPr>
          <w:ilvl w:val="0"/>
          <w:numId w:val="0"/>
        </w:numPr>
        <w:tabs>
          <w:tab w:val="clear" w:pos="1050"/>
        </w:tabs>
        <w:ind w:left="-367"/>
        <w:rPr>
          <w:b w:val="0"/>
          <w:bCs w:val="0"/>
          <w:rtl/>
        </w:rPr>
      </w:pPr>
      <w:r w:rsidRPr="0070556D">
        <w:rPr>
          <w:rFonts w:hint="cs"/>
          <w:b w:val="0"/>
          <w:bCs w:val="0"/>
          <w:rtl/>
        </w:rPr>
        <w:t xml:space="preserve">אגף הביטחון </w:t>
      </w:r>
      <w:r w:rsidR="007759E0">
        <w:rPr>
          <w:rFonts w:hint="cs"/>
          <w:b w:val="0"/>
          <w:bCs w:val="0"/>
          <w:rtl/>
        </w:rPr>
        <w:t>מבקש</w:t>
      </w:r>
      <w:r w:rsidRPr="0070556D">
        <w:rPr>
          <w:rFonts w:hint="cs"/>
          <w:b w:val="0"/>
          <w:bCs w:val="0"/>
          <w:rtl/>
        </w:rPr>
        <w:t xml:space="preserve"> לרכוש שירותי אבטחה ל</w:t>
      </w:r>
      <w:r w:rsidR="00B2188F" w:rsidRPr="0070556D">
        <w:rPr>
          <w:rFonts w:hint="cs"/>
          <w:b w:val="0"/>
          <w:bCs w:val="0"/>
          <w:rtl/>
        </w:rPr>
        <w:t>משלחות המשרד</w:t>
      </w:r>
      <w:r w:rsidR="002B3392">
        <w:rPr>
          <w:rFonts w:hint="cs"/>
          <w:b w:val="0"/>
          <w:bCs w:val="0"/>
          <w:rtl/>
        </w:rPr>
        <w:t xml:space="preserve"> היוצאות מעת לעת,</w:t>
      </w:r>
      <w:r w:rsidR="00B2188F" w:rsidRPr="0070556D">
        <w:rPr>
          <w:rFonts w:hint="cs"/>
          <w:b w:val="0"/>
          <w:bCs w:val="0"/>
          <w:rtl/>
        </w:rPr>
        <w:t xml:space="preserve"> במהלך פעילות</w:t>
      </w:r>
      <w:r w:rsidR="003153F9">
        <w:rPr>
          <w:rFonts w:hint="cs"/>
          <w:b w:val="0"/>
          <w:bCs w:val="0"/>
          <w:rtl/>
        </w:rPr>
        <w:t>ן</w:t>
      </w:r>
      <w:r w:rsidR="00B2188F" w:rsidRPr="0070556D">
        <w:rPr>
          <w:rFonts w:hint="cs"/>
          <w:b w:val="0"/>
          <w:bCs w:val="0"/>
          <w:rtl/>
        </w:rPr>
        <w:t xml:space="preserve"> בחו"ל.</w:t>
      </w:r>
      <w:r w:rsidR="007759E0">
        <w:rPr>
          <w:rFonts w:hint="cs"/>
          <w:b w:val="0"/>
          <w:bCs w:val="0"/>
          <w:rtl/>
        </w:rPr>
        <w:t xml:space="preserve"> יובהר כי רכישת השירותים תידרש ע"י המשרד בכל פעם לפי דרישה ובהתאם לצרכי המשרד</w:t>
      </w:r>
      <w:r w:rsidR="006874D9">
        <w:rPr>
          <w:rFonts w:hint="cs"/>
          <w:b w:val="0"/>
          <w:bCs w:val="0"/>
          <w:rtl/>
        </w:rPr>
        <w:t xml:space="preserve"> ותהא כפופה </w:t>
      </w:r>
      <w:r w:rsidR="007E19B0">
        <w:rPr>
          <w:rFonts w:hint="cs"/>
          <w:b w:val="0"/>
          <w:bCs w:val="0"/>
          <w:rtl/>
        </w:rPr>
        <w:t xml:space="preserve">להנחיות הוראת תכ"ם מס. 8.2.1 </w:t>
      </w:r>
      <w:r w:rsidR="007E19B0">
        <w:rPr>
          <w:b w:val="0"/>
          <w:bCs w:val="0"/>
          <w:rtl/>
        </w:rPr>
        <w:t>–</w:t>
      </w:r>
      <w:r w:rsidR="007E19B0">
        <w:rPr>
          <w:rFonts w:hint="cs"/>
          <w:b w:val="0"/>
          <w:bCs w:val="0"/>
          <w:rtl/>
        </w:rPr>
        <w:t xml:space="preserve"> "הגנה על זכויות עובדים המועסקים על ידי קבלני שירותים בתחומי השמירה, האבטחה והניקיון", על הודעותיה, כפי תוקפן מעת לעת.</w:t>
      </w:r>
    </w:p>
    <w:p w14:paraId="1FEBF6B6" w14:textId="77777777" w:rsidR="002B3392" w:rsidRPr="002B3392" w:rsidRDefault="002B3392" w:rsidP="00192175">
      <w:pPr>
        <w:pStyle w:val="111"/>
        <w:tabs>
          <w:tab w:val="clear" w:pos="1050"/>
        </w:tabs>
        <w:ind w:left="200"/>
        <w:rPr>
          <w:b w:val="0"/>
          <w:bCs w:val="0"/>
        </w:rPr>
      </w:pPr>
      <w:r w:rsidRPr="002B3392">
        <w:rPr>
          <w:rFonts w:hint="cs"/>
          <w:b w:val="0"/>
          <w:bCs w:val="0"/>
          <w:rtl/>
        </w:rPr>
        <w:t>המשרד יעביר לנותן השירותים הודעה מראש על יציאת משלחת לחו"ל וכן על אנשי הצוות שיידרשו למתן השירותים בכל משלחת יוצאת.</w:t>
      </w:r>
      <w:r>
        <w:rPr>
          <w:rFonts w:hint="cs"/>
          <w:b w:val="0"/>
          <w:bCs w:val="0"/>
          <w:rtl/>
        </w:rPr>
        <w:t xml:space="preserve"> </w:t>
      </w:r>
      <w:r w:rsidR="000272D0">
        <w:rPr>
          <w:rFonts w:hint="cs"/>
          <w:b w:val="0"/>
          <w:bCs w:val="0"/>
          <w:rtl/>
        </w:rPr>
        <w:t xml:space="preserve">נותן השירותים יידרש להודיע למשרד בפרק זמן שלא יעלה על   5  ימי עבודה את שמות אנשי הצוות המיועדים לכל משלחת וכן את כלל המסמכים הנדרשים לבחינת עמידתם בתנאי הסף הרלוונטיים. למשרד שמורה הזכות להאריך את משך הזמן להגשת האמור, לפי שיקול דעתו וצרכיו. </w:t>
      </w:r>
      <w:r>
        <w:rPr>
          <w:rFonts w:hint="cs"/>
          <w:b w:val="0"/>
          <w:bCs w:val="0"/>
          <w:rtl/>
        </w:rPr>
        <w:t>המשרד יעשה את מירב המאמצים למתן הודעה מראש על כל משלחת יוצאת. יחד עם זאת, יובהר כי לעיתים יידרשו השירותים בפרקי זמן קצרים ונותן השירותים יידרש להיות ערוך לאספקת אנשי הצוות בהתאם לדרישת המשרד.</w:t>
      </w:r>
    </w:p>
    <w:p w14:paraId="3A6458B8" w14:textId="77777777" w:rsidR="0025585A" w:rsidRPr="003153F9" w:rsidRDefault="0019251F" w:rsidP="00831000">
      <w:pPr>
        <w:pStyle w:val="111"/>
        <w:tabs>
          <w:tab w:val="clear" w:pos="1050"/>
        </w:tabs>
        <w:ind w:left="200"/>
        <w:rPr>
          <w:rtl/>
        </w:rPr>
      </w:pPr>
      <w:r>
        <w:rPr>
          <w:rFonts w:hint="cs"/>
          <w:rtl/>
        </w:rPr>
        <w:t>עם יציאה של כל משלחת,</w:t>
      </w:r>
      <w:r w:rsidR="003153F9" w:rsidRPr="003153F9">
        <w:rPr>
          <w:rFonts w:hint="cs"/>
          <w:rtl/>
        </w:rPr>
        <w:t xml:space="preserve"> יידרש הזוכה במכרז להעמיד</w:t>
      </w:r>
      <w:r w:rsidR="007759E0">
        <w:rPr>
          <w:rFonts w:hint="cs"/>
          <w:rtl/>
        </w:rPr>
        <w:t xml:space="preserve"> עפ</w:t>
      </w:r>
      <w:r>
        <w:rPr>
          <w:rFonts w:hint="cs"/>
          <w:rtl/>
        </w:rPr>
        <w:t>"</w:t>
      </w:r>
      <w:r w:rsidR="007759E0">
        <w:rPr>
          <w:rFonts w:hint="cs"/>
          <w:rtl/>
        </w:rPr>
        <w:t>י דרישת המשרד אחד או יותר מאנשי הצוות המפורטים להלן, בהתאם לצורך</w:t>
      </w:r>
      <w:r w:rsidR="001348B6">
        <w:rPr>
          <w:rFonts w:hint="cs"/>
          <w:rtl/>
        </w:rPr>
        <w:t>, אשר יפעלו בהתאם להנחיות אגף ה</w:t>
      </w:r>
      <w:r w:rsidR="004E6D38">
        <w:rPr>
          <w:rFonts w:hint="cs"/>
          <w:rtl/>
        </w:rPr>
        <w:t xml:space="preserve">ביטחון </w:t>
      </w:r>
      <w:r w:rsidR="001348B6">
        <w:rPr>
          <w:rFonts w:hint="cs"/>
          <w:rtl/>
        </w:rPr>
        <w:t>של המשרד</w:t>
      </w:r>
      <w:r w:rsidR="00B2188F" w:rsidRPr="003153F9">
        <w:rPr>
          <w:rFonts w:hint="cs"/>
          <w:rtl/>
        </w:rPr>
        <w:t>:</w:t>
      </w:r>
    </w:p>
    <w:p w14:paraId="36AC51F4" w14:textId="77777777" w:rsidR="007759E0" w:rsidRDefault="00B2188F" w:rsidP="00831000">
      <w:pPr>
        <w:pStyle w:val="1111"/>
        <w:tabs>
          <w:tab w:val="clear" w:pos="1617"/>
        </w:tabs>
        <w:ind w:left="1334"/>
      </w:pPr>
      <w:r w:rsidRPr="00E22FB7">
        <w:rPr>
          <w:rFonts w:hint="cs"/>
          <w:b/>
          <w:bCs/>
          <w:u w:val="single"/>
          <w:rtl/>
        </w:rPr>
        <w:t>מנהל משימה</w:t>
      </w:r>
      <w:r w:rsidR="007759E0">
        <w:rPr>
          <w:rFonts w:hint="cs"/>
          <w:rtl/>
        </w:rPr>
        <w:t>-</w:t>
      </w:r>
      <w:r w:rsidR="003153F9">
        <w:rPr>
          <w:rFonts w:hint="cs"/>
          <w:rtl/>
        </w:rPr>
        <w:t xml:space="preserve"> </w:t>
      </w:r>
      <w:bookmarkStart w:id="7" w:name="_Hlk156126578"/>
      <w:r w:rsidR="003153F9">
        <w:rPr>
          <w:rFonts w:hint="cs"/>
          <w:rtl/>
        </w:rPr>
        <w:t xml:space="preserve">במסגרת מתן השירותים יידרש מנהל המשימה </w:t>
      </w:r>
      <w:r w:rsidRPr="003153F9">
        <w:rPr>
          <w:rFonts w:hint="cs"/>
          <w:rtl/>
        </w:rPr>
        <w:t xml:space="preserve"> לנהל את משימת אבטחת המשלחת בחו"ל</w:t>
      </w:r>
      <w:r w:rsidR="004E6D38">
        <w:rPr>
          <w:rFonts w:hint="cs"/>
          <w:rtl/>
        </w:rPr>
        <w:t>,</w:t>
      </w:r>
      <w:r w:rsidRPr="003153F9">
        <w:rPr>
          <w:rFonts w:hint="cs"/>
          <w:rtl/>
        </w:rPr>
        <w:t xml:space="preserve"> משלב המרא</w:t>
      </w:r>
      <w:r w:rsidR="003153F9">
        <w:rPr>
          <w:rFonts w:hint="cs"/>
          <w:rtl/>
        </w:rPr>
        <w:t>ת המשלחת לחו"ל</w:t>
      </w:r>
      <w:r w:rsidRPr="003153F9">
        <w:rPr>
          <w:rFonts w:hint="cs"/>
          <w:rtl/>
        </w:rPr>
        <w:t xml:space="preserve"> </w:t>
      </w:r>
      <w:r w:rsidR="003153F9">
        <w:rPr>
          <w:rFonts w:hint="cs"/>
          <w:rtl/>
        </w:rPr>
        <w:t>ו</w:t>
      </w:r>
      <w:r w:rsidRPr="003153F9">
        <w:rPr>
          <w:rFonts w:hint="cs"/>
          <w:rtl/>
        </w:rPr>
        <w:t>עד ל</w:t>
      </w:r>
      <w:r w:rsidR="003153F9">
        <w:rPr>
          <w:rFonts w:hint="cs"/>
          <w:rtl/>
        </w:rPr>
        <w:t xml:space="preserve">שלב </w:t>
      </w:r>
      <w:r w:rsidRPr="003153F9">
        <w:rPr>
          <w:rFonts w:hint="cs"/>
          <w:rtl/>
        </w:rPr>
        <w:t>נחית</w:t>
      </w:r>
      <w:r w:rsidR="003153F9">
        <w:rPr>
          <w:rFonts w:hint="cs"/>
          <w:rtl/>
        </w:rPr>
        <w:t xml:space="preserve">ת המשלחת בארץ בחזרה. עוד יידרש מנהל המשימה במסגרת מתן השירותים </w:t>
      </w:r>
      <w:r w:rsidR="007759E0">
        <w:rPr>
          <w:rFonts w:hint="cs"/>
          <w:rtl/>
        </w:rPr>
        <w:t xml:space="preserve"> למשימות המפורטות להלן:</w:t>
      </w:r>
    </w:p>
    <w:p w14:paraId="0BD0BF95" w14:textId="77777777" w:rsidR="007759E0" w:rsidRPr="007759E0" w:rsidRDefault="007759E0" w:rsidP="00EF3CED">
      <w:pPr>
        <w:pStyle w:val="11111"/>
        <w:tabs>
          <w:tab w:val="clear" w:pos="1617"/>
        </w:tabs>
        <w:ind w:left="2326" w:hanging="992"/>
        <w:rPr>
          <w:u w:val="single"/>
        </w:rPr>
      </w:pPr>
      <w:r w:rsidRPr="007759E0">
        <w:rPr>
          <w:rFonts w:hint="cs"/>
          <w:u w:val="single"/>
          <w:rtl/>
        </w:rPr>
        <w:t>טרם יציאת המשלחת לחו"ל:</w:t>
      </w:r>
    </w:p>
    <w:p w14:paraId="6252649C" w14:textId="77777777" w:rsidR="007759E0" w:rsidRDefault="003153F9" w:rsidP="00EF3CED">
      <w:pPr>
        <w:pStyle w:val="11111"/>
        <w:numPr>
          <w:ilvl w:val="5"/>
          <w:numId w:val="51"/>
        </w:numPr>
        <w:tabs>
          <w:tab w:val="clear" w:pos="1617"/>
        </w:tabs>
        <w:ind w:left="3602" w:hanging="1276"/>
      </w:pPr>
      <w:r>
        <w:rPr>
          <w:rFonts w:hint="cs"/>
          <w:rtl/>
        </w:rPr>
        <w:t>להעביר ל</w:t>
      </w:r>
      <w:r w:rsidR="007759E0">
        <w:rPr>
          <w:rFonts w:hint="cs"/>
          <w:rtl/>
        </w:rPr>
        <w:t xml:space="preserve">אישור </w:t>
      </w:r>
      <w:r>
        <w:rPr>
          <w:rFonts w:hint="cs"/>
          <w:rtl/>
        </w:rPr>
        <w:t>אגף הב</w:t>
      </w:r>
      <w:r w:rsidR="004E6D38">
        <w:rPr>
          <w:rFonts w:hint="cs"/>
          <w:rtl/>
        </w:rPr>
        <w:t>י</w:t>
      </w:r>
      <w:r>
        <w:rPr>
          <w:rFonts w:hint="cs"/>
          <w:rtl/>
        </w:rPr>
        <w:t xml:space="preserve">טחון </w:t>
      </w:r>
      <w:r w:rsidR="00B2188F" w:rsidRPr="003153F9">
        <w:rPr>
          <w:rFonts w:hint="cs"/>
          <w:rtl/>
        </w:rPr>
        <w:t xml:space="preserve"> פק"מ</w:t>
      </w:r>
      <w:r w:rsidR="007759E0">
        <w:rPr>
          <w:rFonts w:hint="cs"/>
          <w:rtl/>
        </w:rPr>
        <w:t xml:space="preserve"> עד שבוע טרם יציאת המשלחת לחו"ל. </w:t>
      </w:r>
    </w:p>
    <w:p w14:paraId="0DEA9854" w14:textId="77777777" w:rsidR="007759E0" w:rsidRDefault="007759E0" w:rsidP="00EF3CED">
      <w:pPr>
        <w:pStyle w:val="11111"/>
        <w:numPr>
          <w:ilvl w:val="5"/>
          <w:numId w:val="51"/>
        </w:numPr>
        <w:tabs>
          <w:tab w:val="clear" w:pos="1617"/>
        </w:tabs>
        <w:ind w:left="3602" w:hanging="1276"/>
      </w:pPr>
      <w:r>
        <w:rPr>
          <w:rFonts w:hint="cs"/>
          <w:rtl/>
        </w:rPr>
        <w:t>בחלק מהמקרים ועפ"י דרישה מפורשת של המשרד, יידרש מנהל המשימה ל</w:t>
      </w:r>
      <w:r w:rsidRPr="007759E0">
        <w:rPr>
          <w:rtl/>
        </w:rPr>
        <w:t>יציאה מוקדמת לסיור הכנה ותיאומי אבטחה</w:t>
      </w:r>
      <w:r>
        <w:rPr>
          <w:rFonts w:hint="cs"/>
          <w:rtl/>
        </w:rPr>
        <w:t xml:space="preserve"> במדינת היעד, בהתאם להנחיות אגף ה</w:t>
      </w:r>
      <w:r w:rsidR="004E6D38">
        <w:rPr>
          <w:rFonts w:hint="cs"/>
          <w:rtl/>
        </w:rPr>
        <w:t xml:space="preserve">ביטחון </w:t>
      </w:r>
      <w:r>
        <w:rPr>
          <w:rFonts w:hint="cs"/>
          <w:rtl/>
        </w:rPr>
        <w:t>של המשרד.</w:t>
      </w:r>
    </w:p>
    <w:p w14:paraId="7BE29851" w14:textId="77777777" w:rsidR="007759E0" w:rsidRDefault="00087001" w:rsidP="00EF3CED">
      <w:pPr>
        <w:pStyle w:val="11111"/>
        <w:numPr>
          <w:ilvl w:val="5"/>
          <w:numId w:val="51"/>
        </w:numPr>
        <w:tabs>
          <w:tab w:val="clear" w:pos="1617"/>
        </w:tabs>
        <w:ind w:left="3602" w:hanging="1276"/>
      </w:pPr>
      <w:r>
        <w:rPr>
          <w:rFonts w:hint="cs"/>
          <w:rtl/>
        </w:rPr>
        <w:t>מנהל המשימה יידרש ל</w:t>
      </w:r>
      <w:r w:rsidRPr="00087001">
        <w:rPr>
          <w:rtl/>
        </w:rPr>
        <w:t>הכנת תדריך להתנהגות מונעת מותאם למשימת האבטחה ותידרוך חברי המשלחת</w:t>
      </w:r>
      <w:r>
        <w:rPr>
          <w:rFonts w:hint="cs"/>
          <w:rtl/>
        </w:rPr>
        <w:t>. לאגף ה</w:t>
      </w:r>
      <w:r w:rsidR="004E6D38">
        <w:rPr>
          <w:rFonts w:hint="cs"/>
          <w:rtl/>
        </w:rPr>
        <w:t xml:space="preserve">ביטחון </w:t>
      </w:r>
      <w:r>
        <w:rPr>
          <w:rFonts w:hint="cs"/>
          <w:rtl/>
        </w:rPr>
        <w:t xml:space="preserve">שמורה הזכות  להנחות את מנהל </w:t>
      </w:r>
      <w:r>
        <w:rPr>
          <w:rFonts w:hint="cs"/>
          <w:rtl/>
        </w:rPr>
        <w:lastRenderedPageBreak/>
        <w:t>המשימה לבצע את התדריך או לבצע תדריך משלים בעת שהיית המשלחת בחו"ל.</w:t>
      </w:r>
    </w:p>
    <w:p w14:paraId="3EFA5868" w14:textId="77777777" w:rsidR="00087001" w:rsidRPr="00087001" w:rsidRDefault="00087001" w:rsidP="00221FD3">
      <w:pPr>
        <w:pStyle w:val="11111"/>
        <w:tabs>
          <w:tab w:val="clear" w:pos="1617"/>
        </w:tabs>
        <w:ind w:left="2326" w:hanging="992"/>
        <w:rPr>
          <w:u w:val="single"/>
          <w:rtl/>
        </w:rPr>
      </w:pPr>
      <w:r>
        <w:rPr>
          <w:rFonts w:hint="cs"/>
          <w:u w:val="single"/>
          <w:rtl/>
        </w:rPr>
        <w:t xml:space="preserve">במהלך שהות </w:t>
      </w:r>
      <w:r w:rsidRPr="00087001">
        <w:rPr>
          <w:u w:val="single"/>
          <w:rtl/>
        </w:rPr>
        <w:t xml:space="preserve"> המשלחת </w:t>
      </w:r>
      <w:r>
        <w:rPr>
          <w:rFonts w:hint="cs"/>
          <w:u w:val="single"/>
          <w:rtl/>
        </w:rPr>
        <w:t>ב</w:t>
      </w:r>
      <w:r w:rsidRPr="00087001">
        <w:rPr>
          <w:u w:val="single"/>
          <w:rtl/>
        </w:rPr>
        <w:t>חו"ל:</w:t>
      </w:r>
    </w:p>
    <w:p w14:paraId="251E66B9" w14:textId="77777777" w:rsidR="00087001" w:rsidRDefault="00087001" w:rsidP="00221FD3">
      <w:pPr>
        <w:pStyle w:val="11111"/>
        <w:numPr>
          <w:ilvl w:val="5"/>
          <w:numId w:val="51"/>
        </w:numPr>
        <w:tabs>
          <w:tab w:val="clear" w:pos="1617"/>
        </w:tabs>
        <w:ind w:left="3460" w:hanging="1134"/>
      </w:pPr>
      <w:r>
        <w:rPr>
          <w:rFonts w:hint="cs"/>
          <w:rtl/>
        </w:rPr>
        <w:t xml:space="preserve">מנהל המשימה יידרש למתן השירותים </w:t>
      </w:r>
      <w:r w:rsidRPr="00087001">
        <w:rPr>
          <w:rtl/>
        </w:rPr>
        <w:t xml:space="preserve"> 24 שעות</w:t>
      </w:r>
      <w:r>
        <w:rPr>
          <w:rFonts w:hint="cs"/>
          <w:rtl/>
        </w:rPr>
        <w:t xml:space="preserve"> ביממה</w:t>
      </w:r>
      <w:r w:rsidRPr="00087001">
        <w:rPr>
          <w:rtl/>
        </w:rPr>
        <w:t xml:space="preserve"> עם המשלחת</w:t>
      </w:r>
      <w:r>
        <w:rPr>
          <w:rFonts w:hint="cs"/>
          <w:rtl/>
        </w:rPr>
        <w:t>.</w:t>
      </w:r>
    </w:p>
    <w:p w14:paraId="1A5791FD" w14:textId="518BAC66" w:rsidR="00087001" w:rsidRDefault="00087001" w:rsidP="0077281B">
      <w:pPr>
        <w:pStyle w:val="11111"/>
        <w:numPr>
          <w:ilvl w:val="5"/>
          <w:numId w:val="51"/>
        </w:numPr>
        <w:tabs>
          <w:tab w:val="clear" w:pos="1617"/>
        </w:tabs>
        <w:ind w:left="3460" w:hanging="1134"/>
      </w:pPr>
      <w:r>
        <w:rPr>
          <w:rFonts w:hint="cs"/>
          <w:rtl/>
        </w:rPr>
        <w:t xml:space="preserve">מנהל המשימה ינהל את כל פעולות האבטחה של המשלחת </w:t>
      </w:r>
      <w:r w:rsidR="0019251F">
        <w:rPr>
          <w:rFonts w:hint="cs"/>
          <w:rtl/>
        </w:rPr>
        <w:t xml:space="preserve">ובכלל זה את </w:t>
      </w:r>
      <w:r>
        <w:rPr>
          <w:rFonts w:hint="cs"/>
          <w:rtl/>
        </w:rPr>
        <w:t xml:space="preserve">אנשי צוות </w:t>
      </w:r>
      <w:r w:rsidR="00C861FE">
        <w:rPr>
          <w:rFonts w:hint="cs"/>
          <w:rtl/>
        </w:rPr>
        <w:t>ה</w:t>
      </w:r>
      <w:r>
        <w:rPr>
          <w:rFonts w:hint="cs"/>
          <w:rtl/>
        </w:rPr>
        <w:t xml:space="preserve">אבטחה </w:t>
      </w:r>
      <w:r w:rsidR="00C861FE">
        <w:rPr>
          <w:rFonts w:hint="cs"/>
          <w:rtl/>
        </w:rPr>
        <w:t>ה</w:t>
      </w:r>
      <w:r>
        <w:rPr>
          <w:rFonts w:hint="cs"/>
          <w:rtl/>
        </w:rPr>
        <w:t xml:space="preserve">נוספים </w:t>
      </w:r>
      <w:r w:rsidR="00C861FE">
        <w:rPr>
          <w:rFonts w:hint="cs"/>
          <w:rtl/>
        </w:rPr>
        <w:t>א</w:t>
      </w:r>
      <w:r>
        <w:rPr>
          <w:rFonts w:hint="cs"/>
          <w:rtl/>
        </w:rPr>
        <w:t>ש</w:t>
      </w:r>
      <w:r w:rsidR="00C861FE">
        <w:rPr>
          <w:rFonts w:hint="cs"/>
          <w:rtl/>
        </w:rPr>
        <w:t xml:space="preserve">ר </w:t>
      </w:r>
      <w:r>
        <w:rPr>
          <w:rFonts w:hint="cs"/>
          <w:rtl/>
        </w:rPr>
        <w:t>הוקצו למשימה</w:t>
      </w:r>
      <w:r w:rsidR="0019251F">
        <w:rPr>
          <w:rFonts w:hint="cs"/>
          <w:rtl/>
        </w:rPr>
        <w:t xml:space="preserve">. כמו כן, ינהל את פעולות האבטחה אל מול </w:t>
      </w:r>
      <w:r w:rsidR="00AC28D5">
        <w:rPr>
          <w:rFonts w:hint="cs"/>
          <w:rtl/>
        </w:rPr>
        <w:t>צה"ל או מטעם שירות הביטחון הכללי</w:t>
      </w:r>
      <w:r w:rsidR="0019251F">
        <w:rPr>
          <w:rFonts w:hint="cs"/>
          <w:rtl/>
        </w:rPr>
        <w:t xml:space="preserve"> והכל בהתאם להחלטת </w:t>
      </w:r>
      <w:r>
        <w:rPr>
          <w:rFonts w:hint="cs"/>
          <w:rtl/>
        </w:rPr>
        <w:t>המשרד.</w:t>
      </w:r>
    </w:p>
    <w:p w14:paraId="2C885507" w14:textId="77777777" w:rsidR="0085374F" w:rsidRDefault="0085374F" w:rsidP="0077281B">
      <w:pPr>
        <w:pStyle w:val="11111"/>
        <w:numPr>
          <w:ilvl w:val="5"/>
          <w:numId w:val="51"/>
        </w:numPr>
        <w:tabs>
          <w:tab w:val="clear" w:pos="1617"/>
        </w:tabs>
        <w:ind w:left="3460" w:hanging="1134"/>
      </w:pPr>
      <w:r>
        <w:rPr>
          <w:rFonts w:hint="cs"/>
          <w:rtl/>
        </w:rPr>
        <w:t>מנהל המשימה יידרש להעברת דיווחים שוטפים לאגף ה</w:t>
      </w:r>
      <w:r w:rsidR="004E6D38">
        <w:rPr>
          <w:rFonts w:hint="cs"/>
          <w:rtl/>
        </w:rPr>
        <w:t xml:space="preserve">ביטחון </w:t>
      </w:r>
      <w:r>
        <w:rPr>
          <w:rFonts w:hint="cs"/>
          <w:rtl/>
        </w:rPr>
        <w:t xml:space="preserve">של המשרד בהתאם להנחיות שיועברו על ידו.  </w:t>
      </w:r>
    </w:p>
    <w:p w14:paraId="0532B747" w14:textId="77777777" w:rsidR="000761E1" w:rsidRDefault="000761E1" w:rsidP="0077281B">
      <w:pPr>
        <w:pStyle w:val="11111"/>
        <w:numPr>
          <w:ilvl w:val="5"/>
          <w:numId w:val="51"/>
        </w:numPr>
        <w:tabs>
          <w:tab w:val="clear" w:pos="1617"/>
        </w:tabs>
        <w:ind w:left="3460" w:hanging="1134"/>
      </w:pPr>
      <w:r>
        <w:rPr>
          <w:rFonts w:hint="cs"/>
          <w:rtl/>
        </w:rPr>
        <w:t>מנהל המשימה יידרש להיות זמין טלפונית לרבות חבילת חו"ל לשיחות וגלישה לטובת תקשורת מול משתתפי המשלחת ואנשי אגף ה</w:t>
      </w:r>
      <w:r w:rsidR="004E6D38">
        <w:rPr>
          <w:rFonts w:hint="cs"/>
          <w:rtl/>
        </w:rPr>
        <w:t xml:space="preserve">ביטחון </w:t>
      </w:r>
      <w:r>
        <w:rPr>
          <w:rFonts w:hint="cs"/>
          <w:rtl/>
        </w:rPr>
        <w:t>בארץ.</w:t>
      </w:r>
    </w:p>
    <w:p w14:paraId="05ADC815" w14:textId="77777777" w:rsidR="007759E0" w:rsidRPr="00087001" w:rsidRDefault="007759E0" w:rsidP="0077281B">
      <w:pPr>
        <w:pStyle w:val="11111"/>
        <w:tabs>
          <w:tab w:val="clear" w:pos="1617"/>
        </w:tabs>
        <w:ind w:left="2326" w:hanging="992"/>
        <w:rPr>
          <w:u w:val="single"/>
        </w:rPr>
      </w:pPr>
      <w:r w:rsidRPr="007759E0">
        <w:rPr>
          <w:rFonts w:hint="cs"/>
          <w:u w:val="single"/>
          <w:rtl/>
        </w:rPr>
        <w:t xml:space="preserve">עם </w:t>
      </w:r>
      <w:r w:rsidR="00087001">
        <w:rPr>
          <w:rFonts w:hint="cs"/>
          <w:u w:val="single"/>
          <w:rtl/>
        </w:rPr>
        <w:t>חזרת</w:t>
      </w:r>
      <w:r w:rsidRPr="007759E0">
        <w:rPr>
          <w:rFonts w:hint="cs"/>
          <w:u w:val="single"/>
          <w:rtl/>
        </w:rPr>
        <w:t xml:space="preserve"> המשלחת לארץ</w:t>
      </w:r>
      <w:r w:rsidRPr="00087001">
        <w:rPr>
          <w:rFonts w:hint="cs"/>
          <w:u w:val="single"/>
          <w:rtl/>
        </w:rPr>
        <w:t>:</w:t>
      </w:r>
    </w:p>
    <w:p w14:paraId="76E18453" w14:textId="77777777" w:rsidR="00087001" w:rsidRDefault="003B1275" w:rsidP="0077281B">
      <w:pPr>
        <w:pStyle w:val="11111"/>
        <w:numPr>
          <w:ilvl w:val="5"/>
          <w:numId w:val="51"/>
        </w:numPr>
        <w:ind w:left="3460" w:hanging="1134"/>
      </w:pPr>
      <w:r>
        <w:rPr>
          <w:rFonts w:hint="cs"/>
          <w:rtl/>
        </w:rPr>
        <w:t xml:space="preserve">הגשת </w:t>
      </w:r>
      <w:r w:rsidR="00B2188F" w:rsidRPr="003153F9">
        <w:rPr>
          <w:rFonts w:hint="cs"/>
          <w:rtl/>
        </w:rPr>
        <w:t>מסמך סיכום משימה</w:t>
      </w:r>
      <w:r w:rsidR="007759E0">
        <w:rPr>
          <w:rFonts w:hint="cs"/>
          <w:rtl/>
        </w:rPr>
        <w:t xml:space="preserve"> עם חזרת המשלחת לארץ ולא יאוחר משבוע ממועד הנחיתה</w:t>
      </w:r>
      <w:r w:rsidR="00C35E35">
        <w:rPr>
          <w:rFonts w:hint="cs"/>
          <w:rtl/>
        </w:rPr>
        <w:t xml:space="preserve">. </w:t>
      </w:r>
      <w:r w:rsidR="00B2188F" w:rsidRPr="003153F9">
        <w:rPr>
          <w:rFonts w:hint="cs"/>
          <w:rtl/>
        </w:rPr>
        <w:t xml:space="preserve"> </w:t>
      </w:r>
    </w:p>
    <w:bookmarkEnd w:id="7"/>
    <w:p w14:paraId="449E54EB" w14:textId="6AD044B8" w:rsidR="0085374F" w:rsidRDefault="00B2188F" w:rsidP="00C1578D">
      <w:pPr>
        <w:pStyle w:val="1111"/>
        <w:tabs>
          <w:tab w:val="clear" w:pos="1617"/>
        </w:tabs>
        <w:ind w:left="1334"/>
      </w:pPr>
      <w:r w:rsidRPr="00E22FB7">
        <w:rPr>
          <w:rFonts w:hint="cs"/>
          <w:b/>
          <w:bCs/>
          <w:u w:val="single"/>
          <w:rtl/>
        </w:rPr>
        <w:t>מאבטח</w:t>
      </w:r>
      <w:r w:rsidRPr="00087001">
        <w:rPr>
          <w:rFonts w:hint="cs"/>
          <w:b/>
          <w:bCs/>
          <w:rtl/>
        </w:rPr>
        <w:t xml:space="preserve"> </w:t>
      </w:r>
      <w:r w:rsidR="00087001" w:rsidRPr="00087001">
        <w:rPr>
          <w:rFonts w:hint="cs"/>
          <w:b/>
          <w:bCs/>
          <w:rtl/>
        </w:rPr>
        <w:t xml:space="preserve">- </w:t>
      </w:r>
      <w:r w:rsidR="0085374F">
        <w:rPr>
          <w:rFonts w:hint="cs"/>
          <w:rtl/>
        </w:rPr>
        <w:t xml:space="preserve">במסגרת מתן השירותים יידרש המאבטח </w:t>
      </w:r>
      <w:r w:rsidR="0085374F" w:rsidRPr="003153F9">
        <w:rPr>
          <w:rFonts w:hint="cs"/>
          <w:rtl/>
        </w:rPr>
        <w:t xml:space="preserve"> </w:t>
      </w:r>
      <w:r w:rsidR="0085374F">
        <w:rPr>
          <w:rFonts w:hint="cs"/>
          <w:rtl/>
        </w:rPr>
        <w:t xml:space="preserve">לבצע פעולות </w:t>
      </w:r>
      <w:r w:rsidR="0085374F" w:rsidRPr="003153F9">
        <w:rPr>
          <w:rFonts w:hint="cs"/>
          <w:rtl/>
        </w:rPr>
        <w:t xml:space="preserve"> </w:t>
      </w:r>
      <w:r w:rsidR="0085374F">
        <w:rPr>
          <w:rFonts w:hint="cs"/>
          <w:rtl/>
        </w:rPr>
        <w:t>ל</w:t>
      </w:r>
      <w:r w:rsidR="0085374F" w:rsidRPr="003153F9">
        <w:rPr>
          <w:rFonts w:hint="cs"/>
          <w:rtl/>
        </w:rPr>
        <w:t>אבטחת המשלחת בחו"ל</w:t>
      </w:r>
      <w:r w:rsidR="0085374F">
        <w:rPr>
          <w:rFonts w:hint="cs"/>
          <w:rtl/>
        </w:rPr>
        <w:t>,</w:t>
      </w:r>
      <w:r w:rsidR="0085374F" w:rsidRPr="003153F9">
        <w:rPr>
          <w:rFonts w:hint="cs"/>
          <w:rtl/>
        </w:rPr>
        <w:t xml:space="preserve"> משלב המרא</w:t>
      </w:r>
      <w:r w:rsidR="0085374F">
        <w:rPr>
          <w:rFonts w:hint="cs"/>
          <w:rtl/>
        </w:rPr>
        <w:t>ת המשלחת לחו"ל</w:t>
      </w:r>
      <w:r w:rsidR="0085374F" w:rsidRPr="003153F9">
        <w:rPr>
          <w:rFonts w:hint="cs"/>
          <w:rtl/>
        </w:rPr>
        <w:t xml:space="preserve"> </w:t>
      </w:r>
      <w:r w:rsidR="0085374F">
        <w:rPr>
          <w:rFonts w:hint="cs"/>
          <w:rtl/>
        </w:rPr>
        <w:t>ו</w:t>
      </w:r>
      <w:r w:rsidR="0085374F" w:rsidRPr="003153F9">
        <w:rPr>
          <w:rFonts w:hint="cs"/>
          <w:rtl/>
        </w:rPr>
        <w:t>עד ל</w:t>
      </w:r>
      <w:r w:rsidR="0085374F">
        <w:rPr>
          <w:rFonts w:hint="cs"/>
          <w:rtl/>
        </w:rPr>
        <w:t xml:space="preserve">שלב </w:t>
      </w:r>
      <w:r w:rsidR="0085374F" w:rsidRPr="003153F9">
        <w:rPr>
          <w:rFonts w:hint="cs"/>
          <w:rtl/>
        </w:rPr>
        <w:t>נחית</w:t>
      </w:r>
      <w:r w:rsidR="0085374F">
        <w:rPr>
          <w:rFonts w:hint="cs"/>
          <w:rtl/>
        </w:rPr>
        <w:t>ת המשלחת בארץ בחזרה. עוד יידרש המאבטח במסגרת מתן השירותים  למשימות המפורטות להלן:</w:t>
      </w:r>
      <w:r w:rsidR="003B1275">
        <w:rPr>
          <w:rFonts w:hint="cs"/>
          <w:rtl/>
        </w:rPr>
        <w:t xml:space="preserve"> </w:t>
      </w:r>
    </w:p>
    <w:p w14:paraId="092CA373" w14:textId="77777777" w:rsidR="0085374F" w:rsidRPr="007759E0" w:rsidRDefault="0085374F" w:rsidP="00C1578D">
      <w:pPr>
        <w:pStyle w:val="11111"/>
        <w:tabs>
          <w:tab w:val="clear" w:pos="1617"/>
        </w:tabs>
        <w:ind w:hanging="1017"/>
        <w:rPr>
          <w:u w:val="single"/>
        </w:rPr>
      </w:pPr>
      <w:r w:rsidRPr="007759E0">
        <w:rPr>
          <w:rFonts w:hint="cs"/>
          <w:u w:val="single"/>
          <w:rtl/>
        </w:rPr>
        <w:t>טרם יציאת המשלחת לחו"ל:</w:t>
      </w:r>
    </w:p>
    <w:p w14:paraId="108731B8" w14:textId="77777777" w:rsidR="0085374F" w:rsidRDefault="0085374F" w:rsidP="00C1578D">
      <w:pPr>
        <w:pStyle w:val="11111"/>
        <w:numPr>
          <w:ilvl w:val="5"/>
          <w:numId w:val="51"/>
        </w:numPr>
        <w:ind w:left="3744" w:hanging="1276"/>
      </w:pPr>
      <w:r>
        <w:rPr>
          <w:rFonts w:hint="cs"/>
          <w:rtl/>
        </w:rPr>
        <w:t>בחלק מהמקרים ועפ"י דרישה מפורשת של המשרד, יידרש המאבטח ל</w:t>
      </w:r>
      <w:r w:rsidRPr="007759E0">
        <w:rPr>
          <w:rtl/>
        </w:rPr>
        <w:t>יציאה מוקדמת לסיור הכנה ותיאומי אבטחה</w:t>
      </w:r>
      <w:r>
        <w:rPr>
          <w:rFonts w:hint="cs"/>
          <w:rtl/>
        </w:rPr>
        <w:t xml:space="preserve"> במדינת היעד, בהתאם להנחיות אגף ה</w:t>
      </w:r>
      <w:r w:rsidR="004E6D38">
        <w:rPr>
          <w:rFonts w:hint="cs"/>
          <w:rtl/>
        </w:rPr>
        <w:t xml:space="preserve">ביטחון </w:t>
      </w:r>
      <w:r>
        <w:rPr>
          <w:rFonts w:hint="cs"/>
          <w:rtl/>
        </w:rPr>
        <w:t>של המשרד.</w:t>
      </w:r>
    </w:p>
    <w:p w14:paraId="2D8B2980" w14:textId="77777777" w:rsidR="0085374F" w:rsidRPr="00087001" w:rsidRDefault="0085374F" w:rsidP="00C1578D">
      <w:pPr>
        <w:pStyle w:val="11111"/>
        <w:tabs>
          <w:tab w:val="clear" w:pos="1617"/>
        </w:tabs>
        <w:ind w:hanging="1017"/>
        <w:rPr>
          <w:u w:val="single"/>
          <w:rtl/>
        </w:rPr>
      </w:pPr>
      <w:r>
        <w:rPr>
          <w:rFonts w:hint="cs"/>
          <w:u w:val="single"/>
          <w:rtl/>
        </w:rPr>
        <w:t xml:space="preserve">במהלך שהות </w:t>
      </w:r>
      <w:r w:rsidRPr="00087001">
        <w:rPr>
          <w:u w:val="single"/>
          <w:rtl/>
        </w:rPr>
        <w:t xml:space="preserve"> המשלחת </w:t>
      </w:r>
      <w:r>
        <w:rPr>
          <w:rFonts w:hint="cs"/>
          <w:u w:val="single"/>
          <w:rtl/>
        </w:rPr>
        <w:t>ב</w:t>
      </w:r>
      <w:r w:rsidRPr="00087001">
        <w:rPr>
          <w:u w:val="single"/>
          <w:rtl/>
        </w:rPr>
        <w:t>חו"ל:</w:t>
      </w:r>
    </w:p>
    <w:p w14:paraId="4EC3DC2E" w14:textId="77777777" w:rsidR="0085374F" w:rsidRDefault="0085374F" w:rsidP="00C1578D">
      <w:pPr>
        <w:pStyle w:val="11111"/>
        <w:numPr>
          <w:ilvl w:val="5"/>
          <w:numId w:val="51"/>
        </w:numPr>
        <w:tabs>
          <w:tab w:val="clear" w:pos="1617"/>
        </w:tabs>
        <w:ind w:left="3460" w:hanging="1078"/>
      </w:pPr>
      <w:r>
        <w:rPr>
          <w:rFonts w:hint="cs"/>
          <w:rtl/>
        </w:rPr>
        <w:t xml:space="preserve">המאבטח יידרש למתן השירותים </w:t>
      </w:r>
      <w:r w:rsidRPr="00087001">
        <w:rPr>
          <w:rtl/>
        </w:rPr>
        <w:t xml:space="preserve"> 24 שעות</w:t>
      </w:r>
      <w:r>
        <w:rPr>
          <w:rFonts w:hint="cs"/>
          <w:rtl/>
        </w:rPr>
        <w:t xml:space="preserve"> ביממה</w:t>
      </w:r>
      <w:r w:rsidRPr="00087001">
        <w:rPr>
          <w:rtl/>
        </w:rPr>
        <w:t xml:space="preserve"> עם המשלחת</w:t>
      </w:r>
      <w:r>
        <w:rPr>
          <w:rFonts w:hint="cs"/>
          <w:rtl/>
        </w:rPr>
        <w:t>.</w:t>
      </w:r>
    </w:p>
    <w:p w14:paraId="4AE2B1E5" w14:textId="77777777" w:rsidR="0085374F" w:rsidRDefault="00E60027" w:rsidP="00C1578D">
      <w:pPr>
        <w:pStyle w:val="11111"/>
        <w:numPr>
          <w:ilvl w:val="5"/>
          <w:numId w:val="51"/>
        </w:numPr>
        <w:tabs>
          <w:tab w:val="clear" w:pos="1617"/>
        </w:tabs>
        <w:ind w:left="3460" w:hanging="1078"/>
      </w:pPr>
      <w:r>
        <w:rPr>
          <w:rFonts w:hint="cs"/>
          <w:rtl/>
        </w:rPr>
        <w:lastRenderedPageBreak/>
        <w:t>המאבטח יידרש לבצע את</w:t>
      </w:r>
      <w:r w:rsidR="0085374F">
        <w:rPr>
          <w:rFonts w:hint="cs"/>
          <w:rtl/>
        </w:rPr>
        <w:t xml:space="preserve"> כל פעולות האבטחה של המשלחת ובכלל </w:t>
      </w:r>
      <w:r>
        <w:rPr>
          <w:rFonts w:hint="cs"/>
          <w:rtl/>
        </w:rPr>
        <w:t>לשתף פעולה עם</w:t>
      </w:r>
      <w:r w:rsidR="0085374F">
        <w:rPr>
          <w:rFonts w:hint="cs"/>
          <w:rtl/>
        </w:rPr>
        <w:t xml:space="preserve"> אנשי צוות אבטחה נוספים שהוקצו למשימה</w:t>
      </w:r>
      <w:r>
        <w:rPr>
          <w:rFonts w:hint="cs"/>
          <w:rtl/>
        </w:rPr>
        <w:t>, בהתאם להנחיות אגף ה</w:t>
      </w:r>
      <w:r w:rsidR="004E6D38">
        <w:rPr>
          <w:rFonts w:hint="cs"/>
          <w:rtl/>
        </w:rPr>
        <w:t xml:space="preserve">ביטחון </w:t>
      </w:r>
      <w:r>
        <w:rPr>
          <w:rFonts w:hint="cs"/>
          <w:rtl/>
        </w:rPr>
        <w:t>של המשרד</w:t>
      </w:r>
      <w:r w:rsidR="0085374F">
        <w:rPr>
          <w:rFonts w:hint="cs"/>
          <w:rtl/>
        </w:rPr>
        <w:t xml:space="preserve">. כמו כן, </w:t>
      </w:r>
      <w:r>
        <w:rPr>
          <w:rFonts w:hint="cs"/>
          <w:rtl/>
        </w:rPr>
        <w:t>יידרש לשתף פעולה מו</w:t>
      </w:r>
      <w:r w:rsidR="0085374F">
        <w:rPr>
          <w:rFonts w:hint="cs"/>
          <w:rtl/>
        </w:rPr>
        <w:t xml:space="preserve">ל גורמי אבטחה נוספים </w:t>
      </w:r>
      <w:r>
        <w:rPr>
          <w:rFonts w:hint="cs"/>
          <w:rtl/>
        </w:rPr>
        <w:t>ככל שיהיו</w:t>
      </w:r>
      <w:r w:rsidR="0085374F">
        <w:rPr>
          <w:rFonts w:hint="cs"/>
          <w:rtl/>
        </w:rPr>
        <w:t>.</w:t>
      </w:r>
    </w:p>
    <w:p w14:paraId="75CF6838" w14:textId="77777777" w:rsidR="000761E1" w:rsidRDefault="000761E1" w:rsidP="00C1578D">
      <w:pPr>
        <w:pStyle w:val="11111"/>
        <w:numPr>
          <w:ilvl w:val="5"/>
          <w:numId w:val="51"/>
        </w:numPr>
        <w:tabs>
          <w:tab w:val="clear" w:pos="1617"/>
        </w:tabs>
        <w:ind w:left="3460" w:hanging="1078"/>
      </w:pPr>
      <w:r>
        <w:rPr>
          <w:rFonts w:hint="cs"/>
          <w:rtl/>
        </w:rPr>
        <w:t>המאבטח יידרש להיות זמין טלפונית לרבות חבילת חו"ל לשיחות וגלישה לטובת תקשורת מול משתתפי המשלחת ואנשי אגף ה</w:t>
      </w:r>
      <w:r w:rsidR="004E6D38">
        <w:rPr>
          <w:rFonts w:hint="cs"/>
          <w:rtl/>
        </w:rPr>
        <w:t xml:space="preserve">ביטחון </w:t>
      </w:r>
      <w:r>
        <w:rPr>
          <w:rFonts w:hint="cs"/>
          <w:rtl/>
        </w:rPr>
        <w:t>בארץ.</w:t>
      </w:r>
    </w:p>
    <w:p w14:paraId="30DE17DE" w14:textId="77777777" w:rsidR="00A91B88" w:rsidRPr="00470BA0" w:rsidRDefault="00A91B88" w:rsidP="00C1578D">
      <w:pPr>
        <w:pStyle w:val="1111"/>
        <w:tabs>
          <w:tab w:val="clear" w:pos="1617"/>
        </w:tabs>
        <w:ind w:left="1334"/>
      </w:pPr>
      <w:r w:rsidRPr="00A91B88">
        <w:rPr>
          <w:rFonts w:hint="cs"/>
          <w:b/>
          <w:bCs/>
          <w:rtl/>
        </w:rPr>
        <w:t xml:space="preserve"> תנאי סף למנהל משימה</w:t>
      </w:r>
      <w:r w:rsidR="00470BA0">
        <w:rPr>
          <w:rFonts w:hint="cs"/>
          <w:b/>
          <w:bCs/>
          <w:rtl/>
        </w:rPr>
        <w:t xml:space="preserve">- </w:t>
      </w:r>
      <w:r w:rsidR="00470BA0" w:rsidRPr="00470BA0">
        <w:rPr>
          <w:rFonts w:hint="cs"/>
          <w:rtl/>
        </w:rPr>
        <w:t>מנהל המשימה יידרש לעמוד בתנאי הסף המפורטים להלן במצטבר</w:t>
      </w:r>
      <w:r w:rsidR="00470BA0">
        <w:rPr>
          <w:rFonts w:hint="cs"/>
          <w:rtl/>
        </w:rPr>
        <w:t>:</w:t>
      </w:r>
    </w:p>
    <w:p w14:paraId="53466C4D" w14:textId="77777777" w:rsidR="00A91B88" w:rsidRDefault="00A91B88" w:rsidP="00730E89">
      <w:pPr>
        <w:pStyle w:val="11111"/>
        <w:tabs>
          <w:tab w:val="clear" w:pos="1617"/>
        </w:tabs>
        <w:ind w:hanging="1017"/>
      </w:pPr>
      <w:bookmarkStart w:id="8" w:name="_Hlk156472935"/>
      <w:r w:rsidRPr="00A91B88">
        <w:rPr>
          <w:rFonts w:hint="cs"/>
          <w:rtl/>
        </w:rPr>
        <w:t>מנהל המשימה  יידרש להיות בוגר קורס אחיד מטעם שירות ה</w:t>
      </w:r>
      <w:r w:rsidR="004E6D38">
        <w:rPr>
          <w:rFonts w:hint="cs"/>
          <w:rtl/>
        </w:rPr>
        <w:t xml:space="preserve">ביטחון </w:t>
      </w:r>
      <w:r w:rsidRPr="00A91B88">
        <w:rPr>
          <w:rFonts w:hint="cs"/>
          <w:rtl/>
        </w:rPr>
        <w:t xml:space="preserve">הכללי. נותן השירותים יידרש להעביר תעודה להוכחת עמידת </w:t>
      </w:r>
      <w:r w:rsidR="00470BA0">
        <w:rPr>
          <w:rFonts w:hint="cs"/>
          <w:rtl/>
        </w:rPr>
        <w:t>כל מנהל משימה</w:t>
      </w:r>
      <w:r w:rsidRPr="00A91B88">
        <w:rPr>
          <w:rFonts w:hint="cs"/>
          <w:rtl/>
        </w:rPr>
        <w:t xml:space="preserve"> בתנאי האמור.</w:t>
      </w:r>
    </w:p>
    <w:bookmarkEnd w:id="8"/>
    <w:p w14:paraId="4FB598D8" w14:textId="71730A75" w:rsidR="00470BA0" w:rsidRPr="00470BA0" w:rsidRDefault="00470BA0" w:rsidP="00730E89">
      <w:pPr>
        <w:pStyle w:val="11111"/>
        <w:tabs>
          <w:tab w:val="clear" w:pos="1617"/>
        </w:tabs>
        <w:ind w:hanging="1017"/>
        <w:rPr>
          <w:rtl/>
        </w:rPr>
      </w:pPr>
      <w:r w:rsidRPr="00470BA0">
        <w:rPr>
          <w:rtl/>
        </w:rPr>
        <w:t xml:space="preserve">מנהל המשימה  יידרש להיות </w:t>
      </w:r>
      <w:r>
        <w:rPr>
          <w:rFonts w:hint="cs"/>
          <w:rtl/>
        </w:rPr>
        <w:t>בוגר</w:t>
      </w:r>
      <w:r w:rsidRPr="00470BA0">
        <w:rPr>
          <w:rtl/>
        </w:rPr>
        <w:t xml:space="preserve"> קורס </w:t>
      </w:r>
      <w:r>
        <w:rPr>
          <w:rFonts w:hint="cs"/>
          <w:rtl/>
        </w:rPr>
        <w:t xml:space="preserve">פיקודי מטעם </w:t>
      </w:r>
      <w:r w:rsidR="00B82A39">
        <w:rPr>
          <w:rFonts w:hint="cs"/>
          <w:rtl/>
        </w:rPr>
        <w:t xml:space="preserve">צה"ל או מטעם שירות בטחון הכללי </w:t>
      </w:r>
      <w:r w:rsidR="00D3105B">
        <w:rPr>
          <w:rFonts w:hint="cs"/>
          <w:rtl/>
        </w:rPr>
        <w:t xml:space="preserve"> </w:t>
      </w:r>
      <w:r w:rsidRPr="00470BA0">
        <w:rPr>
          <w:rtl/>
        </w:rPr>
        <w:t xml:space="preserve">. נותן השירותים יידרש להעביר תעודה להוכחת עמידת כל </w:t>
      </w:r>
      <w:r>
        <w:rPr>
          <w:rFonts w:hint="cs"/>
          <w:rtl/>
        </w:rPr>
        <w:t xml:space="preserve">מנהל המשימה </w:t>
      </w:r>
      <w:r w:rsidRPr="00470BA0">
        <w:rPr>
          <w:rtl/>
        </w:rPr>
        <w:t>בתנאי האמור.</w:t>
      </w:r>
    </w:p>
    <w:p w14:paraId="04B56C44" w14:textId="77777777" w:rsidR="00470BA0" w:rsidRDefault="00470BA0" w:rsidP="00B55EEA">
      <w:pPr>
        <w:pStyle w:val="1111"/>
        <w:tabs>
          <w:tab w:val="clear" w:pos="1617"/>
        </w:tabs>
        <w:ind w:left="1334"/>
      </w:pPr>
      <w:r w:rsidRPr="00A91B88">
        <w:rPr>
          <w:rFonts w:hint="cs"/>
          <w:b/>
          <w:bCs/>
          <w:rtl/>
        </w:rPr>
        <w:t xml:space="preserve">תנאי סף </w:t>
      </w:r>
      <w:r>
        <w:rPr>
          <w:rFonts w:hint="cs"/>
          <w:b/>
          <w:bCs/>
          <w:rtl/>
        </w:rPr>
        <w:t xml:space="preserve">למאבטח- </w:t>
      </w:r>
      <w:r w:rsidRPr="00D90B9F">
        <w:rPr>
          <w:rFonts w:hint="cs"/>
          <w:rtl/>
        </w:rPr>
        <w:t>המאבטח יידרש לעמוד בתנאי הסף המפורט להלן</w:t>
      </w:r>
      <w:r>
        <w:rPr>
          <w:rFonts w:hint="cs"/>
          <w:b/>
          <w:bCs/>
          <w:rtl/>
        </w:rPr>
        <w:t>:</w:t>
      </w:r>
    </w:p>
    <w:p w14:paraId="3F071F5B" w14:textId="77777777" w:rsidR="00D90B9F" w:rsidRDefault="00D90B9F" w:rsidP="00B55EEA">
      <w:pPr>
        <w:pStyle w:val="11111"/>
        <w:tabs>
          <w:tab w:val="clear" w:pos="1617"/>
        </w:tabs>
        <w:ind w:left="2751" w:hanging="1192"/>
      </w:pPr>
      <w:r>
        <w:rPr>
          <w:rFonts w:hint="cs"/>
          <w:rtl/>
        </w:rPr>
        <w:t>המאבטח</w:t>
      </w:r>
      <w:r w:rsidRPr="00A91B88">
        <w:rPr>
          <w:rFonts w:hint="cs"/>
          <w:rtl/>
        </w:rPr>
        <w:t xml:space="preserve">  יידרש להיות בוגר קורס אחיד מטעם שירות ה</w:t>
      </w:r>
      <w:r w:rsidR="004E6D38">
        <w:rPr>
          <w:rFonts w:hint="cs"/>
          <w:rtl/>
        </w:rPr>
        <w:t xml:space="preserve">ביטחון </w:t>
      </w:r>
      <w:r w:rsidRPr="00A91B88">
        <w:rPr>
          <w:rFonts w:hint="cs"/>
          <w:rtl/>
        </w:rPr>
        <w:t xml:space="preserve">הכללי. נותן השירותים יידרש להעביר תעודה להוכחת עמידת </w:t>
      </w:r>
      <w:r>
        <w:rPr>
          <w:rFonts w:hint="cs"/>
          <w:rtl/>
        </w:rPr>
        <w:t>כל מאבטח</w:t>
      </w:r>
      <w:r w:rsidRPr="00A91B88">
        <w:rPr>
          <w:rFonts w:hint="cs"/>
          <w:rtl/>
        </w:rPr>
        <w:t xml:space="preserve"> בתנאי האמור.</w:t>
      </w:r>
    </w:p>
    <w:p w14:paraId="0F4AB7CF" w14:textId="77777777" w:rsidR="000278C2" w:rsidRPr="000278C2" w:rsidRDefault="000278C2" w:rsidP="00CE6077">
      <w:pPr>
        <w:pStyle w:val="1111"/>
        <w:tabs>
          <w:tab w:val="clear" w:pos="1617"/>
        </w:tabs>
        <w:ind w:left="1334"/>
        <w:rPr>
          <w:rtl/>
        </w:rPr>
      </w:pPr>
      <w:r w:rsidRPr="000278C2">
        <w:rPr>
          <w:rtl/>
        </w:rPr>
        <w:t>מתן השירותים במכרז זה יהיה בכפוף להנחיות הוראת תכ"ם מס. 8.2.1  – "הגנה על זכויות עובדים המועסקים על ידי קבלני שירותים בתחומי השמירה, האבטחה והניקיון", על הודעותיה,  כפי תוקפן מעת לעת.</w:t>
      </w:r>
    </w:p>
    <w:p w14:paraId="407A3A32" w14:textId="77777777" w:rsidR="000278C2" w:rsidRPr="000278C2" w:rsidRDefault="000278C2" w:rsidP="00CE6077">
      <w:pPr>
        <w:pStyle w:val="1111"/>
        <w:tabs>
          <w:tab w:val="clear" w:pos="1617"/>
        </w:tabs>
        <w:ind w:left="1334"/>
        <w:rPr>
          <w:rtl/>
        </w:rPr>
      </w:pPr>
      <w:r>
        <w:rPr>
          <w:rFonts w:hint="cs"/>
          <w:rtl/>
        </w:rPr>
        <w:t xml:space="preserve"> </w:t>
      </w:r>
      <w:r w:rsidRPr="000278C2">
        <w:rPr>
          <w:rtl/>
        </w:rPr>
        <w:t>נותן השירותים יידרש להעמיד איש קשר מטעמו אשר ינהל ויתפעל את כל פעילויות הקשורות למתן השירותים נשוא המכרז  וישמש כנציג נותן השירותים כלפי המשרד, ישתתף בישיבות עם נציגי המשרד ככל שיידרש ויעמוד בקשר רציף עם המשרד ובאופן קבוע לרשות אנשי הקשר של המשרד (להלן "איש הקשר").</w:t>
      </w:r>
    </w:p>
    <w:p w14:paraId="2C175A45" w14:textId="0DD66758" w:rsidR="000278C2" w:rsidRPr="000278C2" w:rsidRDefault="000278C2" w:rsidP="00CE6077">
      <w:pPr>
        <w:pStyle w:val="1111"/>
        <w:tabs>
          <w:tab w:val="clear" w:pos="1617"/>
        </w:tabs>
        <w:ind w:left="1334"/>
        <w:rPr>
          <w:rtl/>
        </w:rPr>
      </w:pPr>
      <w:r w:rsidRPr="000278C2">
        <w:rPr>
          <w:rtl/>
        </w:rPr>
        <w:t>הזוכה יפעל למתן השירותים נשוא המכרז וינקוט בכל האמצעים שיידרשו, למניעת כל סיכון לפגיעה בגוף או ברכוש, למניעת כל נזק כאמור, להקטנת כל נזק כזה אם אירע ולהושטת כל עזרה שתידרש מטעמו וכן לביצוע בקרות נזק כאמור.</w:t>
      </w:r>
    </w:p>
    <w:p w14:paraId="16EED532" w14:textId="77777777" w:rsidR="00E22FB7" w:rsidRDefault="00460A65" w:rsidP="00EC444C">
      <w:pPr>
        <w:pStyle w:val="1111"/>
        <w:tabs>
          <w:tab w:val="clear" w:pos="1617"/>
        </w:tabs>
        <w:ind w:left="1334"/>
      </w:pPr>
      <w:r>
        <w:rPr>
          <w:rFonts w:hint="cs"/>
          <w:rtl/>
        </w:rPr>
        <w:lastRenderedPageBreak/>
        <w:t xml:space="preserve"> אנשי הצוות אשר יספקו את השירותים נשוא מכרז זה </w:t>
      </w:r>
      <w:r w:rsidRPr="00460A65">
        <w:rPr>
          <w:rtl/>
        </w:rPr>
        <w:t xml:space="preserve"> ידרשו ליתן את השירותים בלבוש ייצוגי  והולם</w:t>
      </w:r>
      <w:r>
        <w:rPr>
          <w:rFonts w:hint="cs"/>
          <w:rtl/>
        </w:rPr>
        <w:t xml:space="preserve"> הכולל חליפה ועניבה</w:t>
      </w:r>
      <w:r w:rsidRPr="00460A65">
        <w:rPr>
          <w:rtl/>
        </w:rPr>
        <w:t>, עפ"י הנחיית אגף הב</w:t>
      </w:r>
      <w:r w:rsidR="008B14E0">
        <w:rPr>
          <w:rFonts w:hint="cs"/>
          <w:rtl/>
        </w:rPr>
        <w:t>י</w:t>
      </w:r>
      <w:r w:rsidRPr="00460A65">
        <w:rPr>
          <w:rtl/>
        </w:rPr>
        <w:t>טחון.</w:t>
      </w:r>
    </w:p>
    <w:p w14:paraId="6375A79E" w14:textId="77777777" w:rsidR="00CD03FA" w:rsidRPr="00CD03FA" w:rsidRDefault="00CD03FA" w:rsidP="00EC444C">
      <w:pPr>
        <w:pStyle w:val="1111"/>
        <w:tabs>
          <w:tab w:val="clear" w:pos="1617"/>
        </w:tabs>
        <w:ind w:left="1334"/>
        <w:rPr>
          <w:b/>
          <w:bCs/>
        </w:rPr>
      </w:pPr>
      <w:r w:rsidRPr="00CD03FA">
        <w:rPr>
          <w:rFonts w:hint="cs"/>
          <w:b/>
          <w:bCs/>
          <w:rtl/>
        </w:rPr>
        <w:t>החלפת</w:t>
      </w:r>
      <w:r w:rsidRPr="00CD03FA">
        <w:rPr>
          <w:b/>
          <w:bCs/>
          <w:rtl/>
        </w:rPr>
        <w:t xml:space="preserve"> </w:t>
      </w:r>
      <w:r w:rsidRPr="00CD03FA">
        <w:rPr>
          <w:rFonts w:hint="cs"/>
          <w:b/>
          <w:bCs/>
          <w:rtl/>
        </w:rPr>
        <w:t>איש צוות</w:t>
      </w:r>
    </w:p>
    <w:p w14:paraId="33AC4B0A" w14:textId="77777777" w:rsidR="00CD03FA" w:rsidRPr="00CD03FA" w:rsidRDefault="00A67DA0" w:rsidP="00EC444C">
      <w:pPr>
        <w:pStyle w:val="11111"/>
        <w:ind w:hanging="1017"/>
      </w:pPr>
      <w:r>
        <w:rPr>
          <w:rFonts w:hint="cs"/>
          <w:rtl/>
        </w:rPr>
        <w:t xml:space="preserve">המשרד רשאי </w:t>
      </w:r>
      <w:r w:rsidR="000272D0">
        <w:rPr>
          <w:rFonts w:hint="cs"/>
          <w:rtl/>
        </w:rPr>
        <w:t xml:space="preserve"> להחליף איש צוות בשל חוסר שביעות רצון או מכל סיבה אחרת בהתאם לשיקול דעתו</w:t>
      </w:r>
      <w:r>
        <w:rPr>
          <w:rFonts w:hint="cs"/>
          <w:rtl/>
        </w:rPr>
        <w:t>.</w:t>
      </w:r>
      <w:r w:rsidR="000272D0">
        <w:rPr>
          <w:rFonts w:hint="cs"/>
          <w:rtl/>
        </w:rPr>
        <w:t xml:space="preserve"> </w:t>
      </w:r>
      <w:r>
        <w:rPr>
          <w:rFonts w:hint="cs"/>
          <w:rtl/>
        </w:rPr>
        <w:t>במקרה זה יידרש נותן השירותים להעמיד איש צוות חלופי, העומד בתנאי הסף הרלוונטיים, בפרק זמן שלא יעלה על 3</w:t>
      </w:r>
      <w:r w:rsidR="00D24F29">
        <w:rPr>
          <w:rFonts w:hint="cs"/>
          <w:rtl/>
        </w:rPr>
        <w:t xml:space="preserve"> ימים </w:t>
      </w:r>
      <w:r>
        <w:rPr>
          <w:rFonts w:hint="cs"/>
          <w:rtl/>
        </w:rPr>
        <w:t>לכל היותר.</w:t>
      </w:r>
      <w:r w:rsidR="008B14E0">
        <w:rPr>
          <w:rFonts w:hint="cs"/>
          <w:rtl/>
        </w:rPr>
        <w:t xml:space="preserve"> </w:t>
      </w:r>
      <w:r w:rsidR="00CD03FA" w:rsidRPr="00CD03FA">
        <w:rPr>
          <w:rFonts w:hint="cs"/>
          <w:rtl/>
        </w:rPr>
        <w:t>המשרד</w:t>
      </w:r>
      <w:r w:rsidR="00CD03FA" w:rsidRPr="00CD03FA">
        <w:rPr>
          <w:rtl/>
        </w:rPr>
        <w:t xml:space="preserve"> </w:t>
      </w:r>
      <w:r w:rsidR="00CD03FA" w:rsidRPr="00CD03FA">
        <w:rPr>
          <w:rFonts w:hint="cs"/>
          <w:rtl/>
        </w:rPr>
        <w:t>יהא</w:t>
      </w:r>
      <w:r w:rsidR="00CD03FA" w:rsidRPr="00CD03FA">
        <w:rPr>
          <w:rtl/>
        </w:rPr>
        <w:t xml:space="preserve"> </w:t>
      </w:r>
      <w:r w:rsidR="00CD03FA" w:rsidRPr="00CD03FA">
        <w:rPr>
          <w:rFonts w:hint="cs"/>
          <w:rtl/>
        </w:rPr>
        <w:t>רשאי</w:t>
      </w:r>
      <w:r w:rsidR="00CD03FA" w:rsidRPr="00CD03FA">
        <w:rPr>
          <w:rtl/>
        </w:rPr>
        <w:t xml:space="preserve"> </w:t>
      </w:r>
      <w:r w:rsidR="00CD03FA" w:rsidRPr="00CD03FA">
        <w:rPr>
          <w:rFonts w:hint="cs"/>
          <w:rtl/>
        </w:rPr>
        <w:t>ליתן</w:t>
      </w:r>
      <w:r w:rsidR="00CD03FA" w:rsidRPr="00CD03FA">
        <w:rPr>
          <w:rtl/>
        </w:rPr>
        <w:t xml:space="preserve"> </w:t>
      </w:r>
      <w:r w:rsidR="00CD03FA" w:rsidRPr="00CD03FA">
        <w:rPr>
          <w:rFonts w:hint="cs"/>
          <w:rtl/>
        </w:rPr>
        <w:t>את</w:t>
      </w:r>
      <w:r w:rsidR="00CD03FA" w:rsidRPr="00CD03FA">
        <w:rPr>
          <w:rtl/>
        </w:rPr>
        <w:t xml:space="preserve"> </w:t>
      </w:r>
      <w:r w:rsidR="00CD03FA" w:rsidRPr="00CD03FA">
        <w:rPr>
          <w:rFonts w:hint="cs"/>
          <w:rtl/>
        </w:rPr>
        <w:t>אישורו</w:t>
      </w:r>
      <w:r w:rsidR="00CD03FA" w:rsidRPr="00CD03FA">
        <w:rPr>
          <w:rtl/>
        </w:rPr>
        <w:t xml:space="preserve"> </w:t>
      </w:r>
      <w:r w:rsidR="00CD03FA" w:rsidRPr="00CD03FA">
        <w:rPr>
          <w:rFonts w:hint="cs"/>
          <w:rtl/>
        </w:rPr>
        <w:t>או</w:t>
      </w:r>
      <w:r w:rsidR="00CD03FA" w:rsidRPr="00CD03FA">
        <w:rPr>
          <w:rtl/>
        </w:rPr>
        <w:t xml:space="preserve"> </w:t>
      </w:r>
      <w:r w:rsidR="00CD03FA" w:rsidRPr="00CD03FA">
        <w:rPr>
          <w:rFonts w:hint="cs"/>
          <w:rtl/>
        </w:rPr>
        <w:t>להימנע</w:t>
      </w:r>
      <w:r w:rsidR="00CD03FA" w:rsidRPr="00CD03FA">
        <w:rPr>
          <w:rtl/>
        </w:rPr>
        <w:t xml:space="preserve"> </w:t>
      </w:r>
      <w:r w:rsidR="00CD03FA" w:rsidRPr="00CD03FA">
        <w:rPr>
          <w:rFonts w:hint="cs"/>
          <w:rtl/>
        </w:rPr>
        <w:t>מכך</w:t>
      </w:r>
      <w:r w:rsidR="00CD03FA" w:rsidRPr="00CD03FA">
        <w:rPr>
          <w:rtl/>
        </w:rPr>
        <w:t xml:space="preserve">, </w:t>
      </w:r>
      <w:r w:rsidR="00CD03FA" w:rsidRPr="00CD03FA">
        <w:rPr>
          <w:rFonts w:hint="cs"/>
          <w:rtl/>
        </w:rPr>
        <w:t>לפי</w:t>
      </w:r>
      <w:r w:rsidR="00CD03FA" w:rsidRPr="00CD03FA">
        <w:rPr>
          <w:rtl/>
        </w:rPr>
        <w:t xml:space="preserve"> </w:t>
      </w:r>
      <w:r w:rsidR="00CD03FA" w:rsidRPr="00CD03FA">
        <w:rPr>
          <w:rFonts w:hint="cs"/>
          <w:rtl/>
        </w:rPr>
        <w:t>שיקול</w:t>
      </w:r>
      <w:r w:rsidR="00CD03FA" w:rsidRPr="00CD03FA">
        <w:rPr>
          <w:rtl/>
        </w:rPr>
        <w:t xml:space="preserve"> </w:t>
      </w:r>
      <w:r w:rsidR="00CD03FA" w:rsidRPr="00CD03FA">
        <w:rPr>
          <w:rFonts w:hint="cs"/>
          <w:rtl/>
        </w:rPr>
        <w:t>דעתו</w:t>
      </w:r>
      <w:r w:rsidR="00CD03FA" w:rsidRPr="00CD03FA">
        <w:rPr>
          <w:rtl/>
        </w:rPr>
        <w:t xml:space="preserve"> </w:t>
      </w:r>
      <w:r w:rsidR="00CD03FA" w:rsidRPr="00CD03FA">
        <w:rPr>
          <w:rFonts w:hint="cs"/>
          <w:rtl/>
        </w:rPr>
        <w:t>המוחלט</w:t>
      </w:r>
      <w:r w:rsidR="00CD03FA" w:rsidRPr="00CD03FA">
        <w:rPr>
          <w:rtl/>
        </w:rPr>
        <w:t>.</w:t>
      </w:r>
      <w:r w:rsidR="000643D6">
        <w:rPr>
          <w:rFonts w:hint="cs"/>
          <w:rtl/>
        </w:rPr>
        <w:t xml:space="preserve"> </w:t>
      </w:r>
    </w:p>
    <w:p w14:paraId="73C79506" w14:textId="4627B002" w:rsidR="00CD03FA" w:rsidRPr="00CD03FA" w:rsidRDefault="00CD03FA" w:rsidP="00EC444C">
      <w:pPr>
        <w:pStyle w:val="11111"/>
        <w:ind w:hanging="1017"/>
      </w:pPr>
      <w:r w:rsidRPr="00CD03FA">
        <w:rPr>
          <w:rFonts w:hint="cs"/>
          <w:rtl/>
        </w:rPr>
        <w:t>על</w:t>
      </w:r>
      <w:r w:rsidRPr="00CD03FA">
        <w:rPr>
          <w:rtl/>
        </w:rPr>
        <w:t xml:space="preserve"> </w:t>
      </w:r>
      <w:r w:rsidRPr="00CD03FA">
        <w:rPr>
          <w:rFonts w:hint="cs"/>
          <w:rtl/>
        </w:rPr>
        <w:t>איש הצוות</w:t>
      </w:r>
      <w:r w:rsidRPr="00CD03FA">
        <w:rPr>
          <w:rtl/>
        </w:rPr>
        <w:t xml:space="preserve"> </w:t>
      </w:r>
      <w:r w:rsidRPr="00CD03FA">
        <w:rPr>
          <w:rFonts w:hint="cs"/>
          <w:rtl/>
        </w:rPr>
        <w:t>המוצע</w:t>
      </w:r>
      <w:r w:rsidRPr="00CD03FA">
        <w:rPr>
          <w:rtl/>
        </w:rPr>
        <w:t xml:space="preserve"> </w:t>
      </w:r>
      <w:r w:rsidRPr="00CD03FA">
        <w:rPr>
          <w:rFonts w:hint="cs"/>
          <w:rtl/>
        </w:rPr>
        <w:t>יהא</w:t>
      </w:r>
      <w:r w:rsidRPr="00CD03FA">
        <w:rPr>
          <w:rtl/>
        </w:rPr>
        <w:t xml:space="preserve"> </w:t>
      </w:r>
      <w:r w:rsidRPr="00CD03FA">
        <w:rPr>
          <w:rFonts w:hint="cs"/>
          <w:rtl/>
        </w:rPr>
        <w:t>לעמוד</w:t>
      </w:r>
      <w:r w:rsidRPr="00CD03FA">
        <w:rPr>
          <w:rtl/>
        </w:rPr>
        <w:t xml:space="preserve"> </w:t>
      </w:r>
      <w:r w:rsidRPr="00CD03FA">
        <w:rPr>
          <w:rFonts w:hint="cs"/>
          <w:rtl/>
        </w:rPr>
        <w:t>בתנאי</w:t>
      </w:r>
      <w:r w:rsidRPr="00CD03FA">
        <w:rPr>
          <w:rtl/>
        </w:rPr>
        <w:t xml:space="preserve"> </w:t>
      </w:r>
      <w:r w:rsidRPr="00CD03FA">
        <w:rPr>
          <w:rFonts w:hint="cs"/>
          <w:rtl/>
        </w:rPr>
        <w:t>הסף</w:t>
      </w:r>
      <w:r w:rsidRPr="00CD03FA">
        <w:rPr>
          <w:rtl/>
        </w:rPr>
        <w:t xml:space="preserve"> </w:t>
      </w:r>
      <w:r w:rsidRPr="00CD03FA">
        <w:rPr>
          <w:rFonts w:hint="cs"/>
          <w:rtl/>
        </w:rPr>
        <w:t>הקבועים</w:t>
      </w:r>
      <w:r w:rsidRPr="00CD03FA">
        <w:rPr>
          <w:rtl/>
        </w:rPr>
        <w:t xml:space="preserve"> </w:t>
      </w:r>
      <w:r w:rsidRPr="00CD03FA">
        <w:rPr>
          <w:rFonts w:hint="cs"/>
          <w:rtl/>
        </w:rPr>
        <w:t>לכל איש צוות</w:t>
      </w:r>
      <w:r w:rsidRPr="00CD03FA">
        <w:rPr>
          <w:rtl/>
        </w:rPr>
        <w:t xml:space="preserve"> </w:t>
      </w:r>
      <w:r w:rsidRPr="00CD03FA">
        <w:rPr>
          <w:rFonts w:hint="cs"/>
          <w:rtl/>
        </w:rPr>
        <w:t>במכרז</w:t>
      </w:r>
      <w:r w:rsidRPr="00CD03FA">
        <w:rPr>
          <w:rtl/>
        </w:rPr>
        <w:t>.</w:t>
      </w:r>
      <w:r w:rsidRPr="00CD03FA">
        <w:rPr>
          <w:rFonts w:hint="cs"/>
          <w:rtl/>
        </w:rPr>
        <w:t xml:space="preserve"> יובהר כי ניסיון של אנשי הצוות המחליפים המוצעים, יידרש להיות כאמור בתנאי הסף הרלוונטי</w:t>
      </w:r>
      <w:r w:rsidR="00F57F97">
        <w:rPr>
          <w:rFonts w:hint="cs"/>
          <w:rtl/>
        </w:rPr>
        <w:t>י</w:t>
      </w:r>
      <w:r w:rsidRPr="00CD03FA">
        <w:rPr>
          <w:rFonts w:hint="cs"/>
          <w:rtl/>
        </w:rPr>
        <w:t>ם אך ככל שהוגדר בתנאי הסף ניסיון ממועד האחרון להגשת הצעות במכרז, ייספר הניסיון במקרה של החלפה, ממועד ההחלטה על החלפת איש הצוות. ההחלטה</w:t>
      </w:r>
      <w:r w:rsidRPr="00CD03FA">
        <w:rPr>
          <w:rtl/>
        </w:rPr>
        <w:t xml:space="preserve"> </w:t>
      </w:r>
      <w:r w:rsidRPr="00CD03FA">
        <w:rPr>
          <w:rFonts w:hint="cs"/>
          <w:rtl/>
        </w:rPr>
        <w:t>אם</w:t>
      </w:r>
      <w:r w:rsidRPr="00CD03FA">
        <w:rPr>
          <w:rtl/>
        </w:rPr>
        <w:t xml:space="preserve"> </w:t>
      </w:r>
      <w:r w:rsidRPr="00CD03FA">
        <w:rPr>
          <w:rFonts w:hint="cs"/>
          <w:rtl/>
        </w:rPr>
        <w:t>איש צוות</w:t>
      </w:r>
      <w:r w:rsidRPr="00CD03FA">
        <w:rPr>
          <w:rtl/>
        </w:rPr>
        <w:t xml:space="preserve"> </w:t>
      </w:r>
      <w:r w:rsidRPr="00CD03FA">
        <w:rPr>
          <w:rFonts w:hint="cs"/>
          <w:rtl/>
        </w:rPr>
        <w:t>עומד</w:t>
      </w:r>
      <w:r w:rsidRPr="00CD03FA">
        <w:rPr>
          <w:rtl/>
        </w:rPr>
        <w:t xml:space="preserve"> </w:t>
      </w:r>
      <w:r w:rsidRPr="00CD03FA">
        <w:rPr>
          <w:rFonts w:hint="cs"/>
          <w:rtl/>
        </w:rPr>
        <w:t>בדרישות</w:t>
      </w:r>
      <w:r w:rsidRPr="00CD03FA">
        <w:rPr>
          <w:rtl/>
        </w:rPr>
        <w:t xml:space="preserve"> </w:t>
      </w:r>
      <w:r w:rsidRPr="00CD03FA">
        <w:rPr>
          <w:rFonts w:hint="cs"/>
          <w:rtl/>
        </w:rPr>
        <w:t>הסף</w:t>
      </w:r>
      <w:r w:rsidRPr="00CD03FA">
        <w:rPr>
          <w:rtl/>
        </w:rPr>
        <w:t xml:space="preserve">, </w:t>
      </w:r>
      <w:r w:rsidRPr="00CD03FA">
        <w:rPr>
          <w:rFonts w:hint="cs"/>
          <w:rtl/>
        </w:rPr>
        <w:t>הינה</w:t>
      </w:r>
      <w:r w:rsidRPr="00CD03FA">
        <w:rPr>
          <w:rtl/>
        </w:rPr>
        <w:t xml:space="preserve"> </w:t>
      </w:r>
      <w:r w:rsidRPr="00CD03FA">
        <w:rPr>
          <w:rFonts w:hint="cs"/>
          <w:rtl/>
        </w:rPr>
        <w:t>בשיקול</w:t>
      </w:r>
      <w:r w:rsidRPr="00CD03FA">
        <w:rPr>
          <w:rtl/>
        </w:rPr>
        <w:t xml:space="preserve"> </w:t>
      </w:r>
      <w:r w:rsidRPr="00CD03FA">
        <w:rPr>
          <w:rFonts w:hint="cs"/>
          <w:rtl/>
        </w:rPr>
        <w:t>דעתו</w:t>
      </w:r>
      <w:r w:rsidRPr="00CD03FA">
        <w:rPr>
          <w:rtl/>
        </w:rPr>
        <w:t xml:space="preserve"> </w:t>
      </w:r>
      <w:r w:rsidRPr="00CD03FA">
        <w:rPr>
          <w:rFonts w:hint="cs"/>
          <w:rtl/>
        </w:rPr>
        <w:t>המוחלט</w:t>
      </w:r>
      <w:r w:rsidRPr="00CD03FA">
        <w:rPr>
          <w:rtl/>
        </w:rPr>
        <w:t xml:space="preserve"> </w:t>
      </w:r>
      <w:r w:rsidRPr="00CD03FA">
        <w:rPr>
          <w:rFonts w:hint="cs"/>
          <w:rtl/>
        </w:rPr>
        <w:t>של</w:t>
      </w:r>
      <w:r w:rsidRPr="00CD03FA">
        <w:rPr>
          <w:rtl/>
        </w:rPr>
        <w:t xml:space="preserve"> </w:t>
      </w:r>
      <w:r w:rsidR="00437C56">
        <w:rPr>
          <w:rFonts w:hint="cs"/>
          <w:rtl/>
        </w:rPr>
        <w:t>המשרד</w:t>
      </w:r>
      <w:r w:rsidRPr="00CD03FA">
        <w:rPr>
          <w:rtl/>
        </w:rPr>
        <w:t xml:space="preserve"> </w:t>
      </w:r>
      <w:r w:rsidRPr="00CD03FA">
        <w:rPr>
          <w:rFonts w:hint="cs"/>
          <w:rtl/>
        </w:rPr>
        <w:t>בלבד</w:t>
      </w:r>
      <w:r w:rsidRPr="00CD03FA">
        <w:rPr>
          <w:rtl/>
        </w:rPr>
        <w:t>.</w:t>
      </w:r>
      <w:r w:rsidR="0096017C">
        <w:rPr>
          <w:rFonts w:hint="cs"/>
          <w:rtl/>
        </w:rPr>
        <w:t xml:space="preserve"> </w:t>
      </w:r>
    </w:p>
    <w:p w14:paraId="67BC91E8" w14:textId="77777777" w:rsidR="004C7B7C" w:rsidRDefault="004C7B7C" w:rsidP="00E96CCC">
      <w:pPr>
        <w:pStyle w:val="1fe"/>
      </w:pPr>
      <w:bookmarkStart w:id="9" w:name="_Toc43400589"/>
      <w:bookmarkStart w:id="10" w:name="_Toc44931898"/>
      <w:bookmarkStart w:id="11" w:name="_Toc44931985"/>
      <w:r>
        <w:rPr>
          <w:rFonts w:hint="cs"/>
          <w:rtl/>
        </w:rPr>
        <w:t>ההצעה</w:t>
      </w:r>
    </w:p>
    <w:p w14:paraId="483654A3" w14:textId="77777777" w:rsidR="0025585A" w:rsidRDefault="004C7B7C" w:rsidP="0044215D">
      <w:pPr>
        <w:pStyle w:val="11"/>
        <w:tabs>
          <w:tab w:val="clear" w:pos="1334"/>
        </w:tabs>
        <w:ind w:left="-651" w:hanging="425"/>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Table 1"/>
        <w:tblDescription w:val="פרטי המציע&#10;"/>
      </w:tblPr>
      <w:tblGrid>
        <w:gridCol w:w="3258"/>
        <w:gridCol w:w="4810"/>
      </w:tblGrid>
      <w:tr w:rsidR="009B28A7" w:rsidRPr="00780937" w14:paraId="2B55B4F5" w14:textId="77777777" w:rsidTr="0044215D">
        <w:trPr>
          <w:cantSplit/>
          <w:trHeight w:val="885"/>
        </w:trPr>
        <w:tc>
          <w:tcPr>
            <w:tcW w:w="2019" w:type="pct"/>
            <w:vAlign w:val="center"/>
          </w:tcPr>
          <w:p w14:paraId="6759C582"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79FAF353" w14:textId="77777777" w:rsidR="009B28A7" w:rsidRPr="00780937" w:rsidRDefault="009B28A7" w:rsidP="005643C7">
            <w:pPr>
              <w:spacing w:before="120" w:after="120" w:line="360" w:lineRule="auto"/>
              <w:rPr>
                <w:rFonts w:ascii="David" w:hAnsi="David" w:cs="David"/>
                <w:rtl/>
              </w:rPr>
            </w:pPr>
          </w:p>
        </w:tc>
      </w:tr>
      <w:tr w:rsidR="009B28A7" w:rsidRPr="00780937" w14:paraId="4E260176" w14:textId="77777777" w:rsidTr="0044215D">
        <w:trPr>
          <w:cantSplit/>
          <w:trHeight w:val="20"/>
        </w:trPr>
        <w:tc>
          <w:tcPr>
            <w:tcW w:w="2019" w:type="pct"/>
            <w:vAlign w:val="center"/>
          </w:tcPr>
          <w:p w14:paraId="120BF3F2"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F9A55B1"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0ED64BC8" w14:textId="77777777" w:rsidR="009B28A7" w:rsidRPr="00780937" w:rsidRDefault="009B28A7" w:rsidP="005643C7">
            <w:pPr>
              <w:spacing w:before="120" w:after="120" w:line="360" w:lineRule="auto"/>
              <w:rPr>
                <w:rFonts w:ascii="David" w:hAnsi="David" w:cs="David"/>
                <w:rtl/>
              </w:rPr>
            </w:pPr>
          </w:p>
        </w:tc>
      </w:tr>
      <w:tr w:rsidR="009B28A7" w:rsidRPr="00780937" w14:paraId="3878BFB0" w14:textId="77777777" w:rsidTr="0044215D">
        <w:trPr>
          <w:cantSplit/>
          <w:trHeight w:val="793"/>
        </w:trPr>
        <w:tc>
          <w:tcPr>
            <w:tcW w:w="2019" w:type="pct"/>
            <w:vAlign w:val="center"/>
          </w:tcPr>
          <w:p w14:paraId="2312E27D"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268787FD" w14:textId="77777777" w:rsidR="009B28A7" w:rsidRPr="00780937" w:rsidRDefault="009B28A7" w:rsidP="005643C7">
            <w:pPr>
              <w:spacing w:before="120" w:after="120" w:line="360" w:lineRule="auto"/>
              <w:rPr>
                <w:rFonts w:ascii="David" w:hAnsi="David" w:cs="David"/>
                <w:rtl/>
              </w:rPr>
            </w:pPr>
          </w:p>
        </w:tc>
      </w:tr>
      <w:tr w:rsidR="00C87EB5" w:rsidRPr="00780937" w14:paraId="23644C99" w14:textId="77777777" w:rsidTr="0044215D">
        <w:trPr>
          <w:cantSplit/>
          <w:trHeight w:val="793"/>
        </w:trPr>
        <w:tc>
          <w:tcPr>
            <w:tcW w:w="2019" w:type="pct"/>
            <w:vMerge w:val="restart"/>
            <w:vAlign w:val="center"/>
          </w:tcPr>
          <w:p w14:paraId="0B5EA76B"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49497D9A"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1E1059F4" w14:textId="77777777" w:rsidTr="0044215D">
        <w:trPr>
          <w:cantSplit/>
          <w:trHeight w:val="793"/>
        </w:trPr>
        <w:tc>
          <w:tcPr>
            <w:tcW w:w="2019" w:type="pct"/>
            <w:vMerge/>
            <w:vAlign w:val="center"/>
          </w:tcPr>
          <w:p w14:paraId="59DB4047"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B3DD48F"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0689BD06" w14:textId="77777777" w:rsidTr="0044215D">
        <w:trPr>
          <w:cantSplit/>
          <w:trHeight w:val="793"/>
        </w:trPr>
        <w:tc>
          <w:tcPr>
            <w:tcW w:w="2019" w:type="pct"/>
            <w:vMerge/>
            <w:vAlign w:val="center"/>
          </w:tcPr>
          <w:p w14:paraId="74579D9C"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60465DCF"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15DB0CA6" w14:textId="77777777" w:rsidTr="0044215D">
        <w:trPr>
          <w:cantSplit/>
          <w:trHeight w:val="793"/>
        </w:trPr>
        <w:tc>
          <w:tcPr>
            <w:tcW w:w="2019" w:type="pct"/>
            <w:vMerge/>
            <w:vAlign w:val="center"/>
          </w:tcPr>
          <w:p w14:paraId="6D253517"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772B01C"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0F80F40E" w14:textId="77777777" w:rsidR="0055752A" w:rsidRPr="008E6C99" w:rsidRDefault="0055752A" w:rsidP="0044215D">
      <w:pPr>
        <w:pStyle w:val="11"/>
        <w:tabs>
          <w:tab w:val="clear" w:pos="1334"/>
        </w:tabs>
        <w:ind w:left="-651" w:hanging="425"/>
        <w:rPr>
          <w:rtl/>
        </w:rPr>
      </w:pPr>
      <w:r w:rsidRPr="00BC1E1C">
        <w:rPr>
          <w:rFonts w:hint="eastAsia"/>
          <w:rtl/>
        </w:rPr>
        <w:t>תנאי</w:t>
      </w:r>
      <w:r w:rsidRPr="00BC1E1C">
        <w:rPr>
          <w:rtl/>
        </w:rPr>
        <w:t xml:space="preserve"> סף </w:t>
      </w:r>
      <w:r w:rsidRPr="008E6C99">
        <w:rPr>
          <w:rtl/>
        </w:rPr>
        <w:t>להשתתפות במכרז</w:t>
      </w:r>
      <w:bookmarkEnd w:id="9"/>
      <w:bookmarkEnd w:id="10"/>
      <w:bookmarkEnd w:id="11"/>
    </w:p>
    <w:p w14:paraId="611F75F4" w14:textId="77777777" w:rsidR="0055752A" w:rsidRPr="00B63569" w:rsidRDefault="0055752A" w:rsidP="0044215D">
      <w:pPr>
        <w:pStyle w:val="1112"/>
        <w:tabs>
          <w:tab w:val="clear" w:pos="1050"/>
        </w:tabs>
        <w:ind w:left="-651" w:firstLine="0"/>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0EFD0CAD" w14:textId="77777777" w:rsidR="001A7D3E" w:rsidRDefault="0055752A" w:rsidP="0044215D">
      <w:pPr>
        <w:pStyle w:val="111"/>
        <w:tabs>
          <w:tab w:val="clear" w:pos="1050"/>
        </w:tabs>
        <w:ind w:left="200" w:hanging="788"/>
        <w:rPr>
          <w:rtl/>
        </w:rPr>
      </w:pPr>
      <w:bookmarkStart w:id="12" w:name="_Toc43400590"/>
      <w:bookmarkStart w:id="13" w:name="_Toc44931899"/>
      <w:bookmarkStart w:id="1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w:t>
      </w:r>
      <w:r w:rsidR="007A1429">
        <w:rPr>
          <w:rFonts w:hint="cs"/>
          <w:rtl/>
        </w:rPr>
        <w:t>י</w:t>
      </w:r>
      <w:r w:rsidRPr="00BC1E1C">
        <w:rPr>
          <w:rFonts w:hint="eastAsia"/>
          <w:rtl/>
        </w:rPr>
        <w:t>נהליים</w:t>
      </w:r>
      <w:r w:rsidR="00913E1D">
        <w:rPr>
          <w:rFonts w:hint="cs"/>
          <w:rtl/>
        </w:rPr>
        <w:t xml:space="preserve">- </w:t>
      </w:r>
      <w:bookmarkEnd w:id="12"/>
      <w:bookmarkEnd w:id="13"/>
      <w:bookmarkEnd w:id="14"/>
      <w:r w:rsidR="001A7D3E" w:rsidRPr="0093105A">
        <w:rPr>
          <w:rFonts w:hint="eastAsia"/>
          <w:rtl/>
        </w:rPr>
        <w:t>המציע</w:t>
      </w:r>
      <w:r w:rsidR="001A7D3E" w:rsidRPr="0093105A">
        <w:rPr>
          <w:rtl/>
        </w:rPr>
        <w:t xml:space="preserve"> מצהיר ומתחייב כי הוא עומד בתנאי הסף המ</w:t>
      </w:r>
      <w:r w:rsidR="0024440C">
        <w:rPr>
          <w:rFonts w:hint="cs"/>
          <w:rtl/>
        </w:rPr>
        <w:t>י</w:t>
      </w:r>
      <w:r w:rsidR="001A7D3E" w:rsidRPr="0093105A">
        <w:rPr>
          <w:rtl/>
        </w:rPr>
        <w:t xml:space="preserve">נהליים המפורטים </w:t>
      </w:r>
      <w:r w:rsidR="00913E1D" w:rsidRPr="0093105A">
        <w:rPr>
          <w:rFonts w:hint="eastAsia"/>
          <w:rtl/>
        </w:rPr>
        <w:t>להלן</w:t>
      </w:r>
      <w:r w:rsidR="001A7D3E">
        <w:rPr>
          <w:rFonts w:hint="cs"/>
          <w:rtl/>
        </w:rPr>
        <w:t>:</w:t>
      </w:r>
    </w:p>
    <w:p w14:paraId="1CDC0611" w14:textId="77777777" w:rsidR="001A7D3E" w:rsidRDefault="001A7D3E" w:rsidP="007E6DC3">
      <w:pPr>
        <w:pStyle w:val="1111"/>
        <w:tabs>
          <w:tab w:val="clear" w:pos="1617"/>
        </w:tabs>
        <w:ind w:left="1334"/>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3FE17D03" w14:textId="77777777" w:rsidR="001A7D3E" w:rsidRDefault="001A7D3E" w:rsidP="007E6DC3">
      <w:pPr>
        <w:pStyle w:val="11111"/>
        <w:tabs>
          <w:tab w:val="clear" w:pos="1617"/>
        </w:tabs>
        <w:ind w:left="2326" w:hanging="992"/>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4885B6D4" w14:textId="77777777" w:rsidR="001A7D3E" w:rsidRPr="00426CDE" w:rsidRDefault="001A7D3E" w:rsidP="00AC4B38">
      <w:pPr>
        <w:pStyle w:val="11111"/>
        <w:tabs>
          <w:tab w:val="clear" w:pos="1617"/>
        </w:tabs>
        <w:ind w:left="2326" w:hanging="992"/>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4CC3BB95" w14:textId="77777777" w:rsidR="00F84073" w:rsidRPr="003444B8" w:rsidRDefault="001A7D3E" w:rsidP="00AC4B38">
      <w:pPr>
        <w:pStyle w:val="1111"/>
        <w:numPr>
          <w:ilvl w:val="0"/>
          <w:numId w:val="0"/>
        </w:numPr>
        <w:tabs>
          <w:tab w:val="clear" w:pos="1617"/>
        </w:tabs>
        <w:ind w:left="1334"/>
        <w:rPr>
          <w:b/>
          <w:bCs/>
          <w:u w:val="single"/>
        </w:rPr>
      </w:pPr>
      <w:r w:rsidRPr="003444B8">
        <w:rPr>
          <w:rFonts w:hint="eastAsia"/>
          <w:b/>
          <w:bCs/>
          <w:rtl/>
        </w:rPr>
        <w:t>לצורך</w:t>
      </w:r>
      <w:r w:rsidRPr="003444B8">
        <w:rPr>
          <w:b/>
          <w:bCs/>
          <w:rtl/>
        </w:rPr>
        <w:t xml:space="preserve"> הוכחת עמידה בתנאי סף זה </w:t>
      </w:r>
      <w:r w:rsidRPr="003444B8">
        <w:rPr>
          <w:rFonts w:hint="eastAsia"/>
          <w:b/>
          <w:bCs/>
          <w:rtl/>
        </w:rPr>
        <w:t>על</w:t>
      </w:r>
      <w:r w:rsidRPr="003444B8">
        <w:rPr>
          <w:b/>
          <w:bCs/>
          <w:rtl/>
        </w:rPr>
        <w:t xml:space="preserve"> </w:t>
      </w:r>
      <w:r w:rsidRPr="003444B8">
        <w:rPr>
          <w:rFonts w:hint="eastAsia"/>
          <w:b/>
          <w:bCs/>
          <w:rtl/>
        </w:rPr>
        <w:t>המציע</w:t>
      </w:r>
      <w:r w:rsidRPr="003444B8">
        <w:rPr>
          <w:b/>
          <w:bCs/>
          <w:rtl/>
        </w:rPr>
        <w:t xml:space="preserve"> </w:t>
      </w:r>
      <w:r w:rsidRPr="003444B8">
        <w:rPr>
          <w:rFonts w:hint="eastAsia"/>
          <w:b/>
          <w:bCs/>
          <w:rtl/>
        </w:rPr>
        <w:t>לצרף</w:t>
      </w:r>
      <w:r w:rsidRPr="003444B8">
        <w:rPr>
          <w:b/>
          <w:bCs/>
          <w:rtl/>
        </w:rPr>
        <w:t xml:space="preserve"> </w:t>
      </w:r>
      <w:r w:rsidRPr="003444B8">
        <w:rPr>
          <w:rFonts w:hint="eastAsia"/>
          <w:b/>
          <w:bCs/>
          <w:rtl/>
        </w:rPr>
        <w:t>אישור</w:t>
      </w:r>
      <w:r w:rsidR="0005100A" w:rsidRPr="003444B8">
        <w:rPr>
          <w:b/>
          <w:bCs/>
          <w:rtl/>
        </w:rPr>
        <w:t xml:space="preserve"> תקף מ</w:t>
      </w:r>
      <w:r w:rsidRPr="003444B8">
        <w:rPr>
          <w:rFonts w:hint="eastAsia"/>
          <w:b/>
          <w:bCs/>
          <w:rtl/>
        </w:rPr>
        <w:t>פקיד</w:t>
      </w:r>
      <w:r w:rsidRPr="003444B8">
        <w:rPr>
          <w:b/>
          <w:bCs/>
          <w:rtl/>
        </w:rPr>
        <w:t xml:space="preserve"> </w:t>
      </w:r>
      <w:r w:rsidRPr="003444B8">
        <w:rPr>
          <w:rFonts w:hint="eastAsia"/>
          <w:b/>
          <w:bCs/>
          <w:rtl/>
        </w:rPr>
        <w:t>מורשה</w:t>
      </w:r>
      <w:r w:rsidR="0005100A" w:rsidRPr="003444B8">
        <w:rPr>
          <w:b/>
          <w:bCs/>
          <w:rtl/>
        </w:rPr>
        <w:t xml:space="preserve">, רואה חשבון או יועץ מס. </w:t>
      </w:r>
    </w:p>
    <w:p w14:paraId="0C00116F" w14:textId="77777777" w:rsidR="001A7D3E" w:rsidRPr="00DF5D14" w:rsidRDefault="001A7D3E" w:rsidP="00AC4B38">
      <w:pPr>
        <w:pStyle w:val="1111"/>
        <w:tabs>
          <w:tab w:val="clear" w:pos="1617"/>
        </w:tabs>
        <w:ind w:left="1334"/>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79A97BAE"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75FAB06D"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2D4F4D4B" w14:textId="77777777" w:rsidR="001A7D3E" w:rsidRPr="00DF5D14" w:rsidRDefault="001A7D3E" w:rsidP="0082110D">
      <w:pPr>
        <w:pStyle w:val="11111"/>
        <w:tabs>
          <w:tab w:val="clear" w:pos="1617"/>
        </w:tabs>
        <w:ind w:left="3035" w:hanging="1276"/>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56550E49" w14:textId="77777777" w:rsidR="001A7D3E" w:rsidRPr="00DF5D14" w:rsidRDefault="001A7D3E" w:rsidP="00193C3A">
      <w:pPr>
        <w:pStyle w:val="af4"/>
        <w:spacing w:line="360" w:lineRule="auto"/>
        <w:ind w:left="2307" w:right="-180" w:firstLine="72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1811F0C5" w14:textId="77777777" w:rsidR="001A7D3E" w:rsidRPr="00DF5D14" w:rsidRDefault="001A7D3E" w:rsidP="00581184">
      <w:pPr>
        <w:numPr>
          <w:ilvl w:val="3"/>
          <w:numId w:val="65"/>
        </w:numPr>
        <w:tabs>
          <w:tab w:val="clear" w:pos="2160"/>
        </w:tabs>
        <w:spacing w:line="360" w:lineRule="auto"/>
        <w:ind w:left="3318" w:right="360"/>
        <w:jc w:val="both"/>
        <w:rPr>
          <w:rFonts w:ascii="David" w:hAnsi="David" w:cs="David"/>
          <w:rtl/>
        </w:rPr>
      </w:pPr>
      <w:r w:rsidRPr="00DF5D14">
        <w:rPr>
          <w:rFonts w:ascii="David" w:hAnsi="David" w:cs="David"/>
          <w:rtl/>
        </w:rPr>
        <w:t>המציע מעסיק פחות מ-100 עובדים.</w:t>
      </w:r>
    </w:p>
    <w:p w14:paraId="034E7EC6" w14:textId="647FEEAF" w:rsidR="00C545C1" w:rsidRDefault="001A7D3E" w:rsidP="00581184">
      <w:pPr>
        <w:numPr>
          <w:ilvl w:val="3"/>
          <w:numId w:val="65"/>
        </w:numPr>
        <w:tabs>
          <w:tab w:val="clear" w:pos="2160"/>
        </w:tabs>
        <w:spacing w:line="360" w:lineRule="auto"/>
        <w:ind w:left="3318" w:right="360"/>
        <w:jc w:val="both"/>
        <w:rPr>
          <w:rFonts w:ascii="David" w:hAnsi="David" w:cs="David"/>
          <w:rtl/>
        </w:rPr>
      </w:pPr>
      <w:r w:rsidRPr="00DF5D14">
        <w:rPr>
          <w:rFonts w:ascii="David" w:hAnsi="David" w:cs="David"/>
          <w:rtl/>
        </w:rPr>
        <w:t>המציע מעסיק 100 עובדים או יותר.</w:t>
      </w:r>
    </w:p>
    <w:p w14:paraId="08BA0C8B" w14:textId="2A00BFA0" w:rsidR="001A7D3E" w:rsidRPr="00DF5D14" w:rsidRDefault="00C545C1" w:rsidP="00C545C1">
      <w:pPr>
        <w:bidi w:val="0"/>
        <w:spacing w:before="200" w:after="200" w:line="276" w:lineRule="auto"/>
        <w:rPr>
          <w:rFonts w:ascii="David" w:hAnsi="David" w:cs="David"/>
        </w:rPr>
      </w:pPr>
      <w:r>
        <w:rPr>
          <w:rFonts w:ascii="David" w:hAnsi="David" w:cs="David"/>
          <w:rtl/>
        </w:rPr>
        <w:br w:type="page"/>
      </w:r>
    </w:p>
    <w:p w14:paraId="75623729" w14:textId="77777777" w:rsidR="001A7D3E" w:rsidRPr="00DF5D14" w:rsidRDefault="001A7D3E" w:rsidP="00C545C1">
      <w:pPr>
        <w:pStyle w:val="11111"/>
        <w:tabs>
          <w:tab w:val="clear" w:pos="1617"/>
        </w:tabs>
        <w:ind w:left="3035" w:hanging="1276"/>
      </w:pPr>
      <w:r w:rsidRPr="00DF5D14">
        <w:rPr>
          <w:rtl/>
        </w:rPr>
        <w:lastRenderedPageBreak/>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53EB19CE" w14:textId="77777777" w:rsidR="001A7D3E" w:rsidRPr="00780937" w:rsidRDefault="001A7D3E" w:rsidP="00581184">
      <w:pPr>
        <w:numPr>
          <w:ilvl w:val="3"/>
          <w:numId w:val="66"/>
        </w:numPr>
        <w:tabs>
          <w:tab w:val="clear" w:pos="2160"/>
        </w:tabs>
        <w:spacing w:line="360" w:lineRule="auto"/>
        <w:ind w:left="3602" w:right="360" w:hanging="567"/>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D49D29E" w14:textId="77777777" w:rsidR="001A7D3E" w:rsidRPr="00DA4627" w:rsidRDefault="001A7D3E" w:rsidP="00581184">
      <w:pPr>
        <w:numPr>
          <w:ilvl w:val="3"/>
          <w:numId w:val="66"/>
        </w:numPr>
        <w:tabs>
          <w:tab w:val="clear" w:pos="2160"/>
        </w:tabs>
        <w:spacing w:line="360" w:lineRule="auto"/>
        <w:ind w:left="3602" w:right="360" w:hanging="567"/>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1421EEFD" w14:textId="77777777" w:rsidR="0055752A" w:rsidRPr="002A3E64" w:rsidRDefault="0055752A" w:rsidP="00C545C1">
      <w:pPr>
        <w:pStyle w:val="111"/>
        <w:tabs>
          <w:tab w:val="clear" w:pos="1050"/>
        </w:tabs>
        <w:ind w:left="200" w:hanging="788"/>
      </w:pPr>
      <w:bookmarkStart w:id="15" w:name="_Toc32477196"/>
      <w:bookmarkStart w:id="16" w:name="_Toc43400591"/>
      <w:bookmarkStart w:id="17" w:name="_Toc44931900"/>
      <w:bookmarkStart w:id="18" w:name="_Toc44931987"/>
      <w:bookmarkEnd w:id="1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6"/>
      <w:bookmarkEnd w:id="17"/>
      <w:bookmarkEnd w:id="18"/>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70B369CE"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74DA0F7D"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6C91155C"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4ED5A71"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7D1A627C"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2DEEEBFD"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1E00EF8" w14:textId="77777777" w:rsidR="001A7D3E" w:rsidRPr="009F2840" w:rsidRDefault="004D612F" w:rsidP="00AB7B6E">
            <w:pPr>
              <w:jc w:val="center"/>
              <w:rPr>
                <w:rFonts w:ascii="David" w:hAnsi="David" w:cs="David"/>
                <w:highlight w:val="yellow"/>
                <w:rtl/>
              </w:rPr>
            </w:pPr>
            <w:r w:rsidRPr="00A91B88">
              <w:rPr>
                <w:rFonts w:ascii="David" w:hAnsi="David" w:cs="David" w:hint="cs"/>
                <w:rtl/>
              </w:rPr>
              <w:t xml:space="preserve">למציע ניסיון של שנה לפחות במצטבר </w:t>
            </w:r>
            <w:r w:rsidR="00A91B88" w:rsidRPr="00A91B88">
              <w:rPr>
                <w:rFonts w:ascii="David" w:hAnsi="David" w:cs="David" w:hint="cs"/>
                <w:rtl/>
              </w:rPr>
              <w:t>במהלך 3 השנים האחרונות שקדמו למועד האחרון להגשת הצעות, בתחום שירותי  האבטחה</w:t>
            </w:r>
            <w:r w:rsidR="001A7D3E" w:rsidRPr="00A91B88">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BAB1390" w14:textId="77777777" w:rsidR="001A7D3E" w:rsidRPr="00ED3AFA" w:rsidRDefault="00A91B88" w:rsidP="00A91B88">
            <w:pPr>
              <w:bidi w:val="0"/>
              <w:jc w:val="center"/>
              <w:rPr>
                <w:rFonts w:ascii="David" w:hAnsi="David" w:cs="David"/>
                <w:color w:val="000000"/>
                <w:rtl/>
              </w:rPr>
            </w:pPr>
            <w:r>
              <w:rPr>
                <w:rFonts w:ascii="David" w:hAnsi="David" w:cs="David" w:hint="cs"/>
                <w:color w:val="000000"/>
                <w:rtl/>
              </w:rPr>
              <w:t xml:space="preserve">פירוט הניסיון של המציע </w:t>
            </w:r>
          </w:p>
        </w:tc>
      </w:tr>
    </w:tbl>
    <w:p w14:paraId="784133D1" w14:textId="77777777" w:rsidR="0055752A" w:rsidRPr="002A3E64" w:rsidRDefault="0055752A" w:rsidP="00C545C1">
      <w:pPr>
        <w:pStyle w:val="11"/>
        <w:tabs>
          <w:tab w:val="clear" w:pos="1334"/>
        </w:tabs>
        <w:ind w:left="-651" w:hanging="425"/>
        <w:rPr>
          <w:rtl/>
        </w:rPr>
      </w:pPr>
      <w:bookmarkStart w:id="19" w:name="_Toc43400593"/>
      <w:bookmarkStart w:id="20" w:name="_Toc44931902"/>
      <w:bookmarkStart w:id="21" w:name="_Toc44931989"/>
      <w:bookmarkStart w:id="22"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9"/>
      <w:bookmarkEnd w:id="20"/>
      <w:bookmarkEnd w:id="21"/>
    </w:p>
    <w:p w14:paraId="786DD408" w14:textId="77777777"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14:paraId="286C2188" w14:textId="5CE10D08" w:rsidR="0055752A" w:rsidRDefault="0055752A" w:rsidP="00B74DDC">
      <w:pPr>
        <w:pStyle w:val="1111"/>
        <w:numPr>
          <w:ilvl w:val="2"/>
          <w:numId w:val="100"/>
        </w:numPr>
        <w:tabs>
          <w:tab w:val="clear" w:pos="1617"/>
        </w:tabs>
        <w:ind w:left="200"/>
      </w:pPr>
      <w:bookmarkStart w:id="23" w:name="show_MishkalMechir"/>
      <w:r w:rsidRPr="002D1D37">
        <w:rPr>
          <w:rFonts w:hint="cs"/>
          <w:rtl/>
        </w:rPr>
        <w:t>מחיר</w:t>
      </w:r>
      <w:r w:rsidRPr="002D1D37">
        <w:rPr>
          <w:rtl/>
        </w:rPr>
        <w:t xml:space="preserve"> –</w:t>
      </w:r>
      <w:bookmarkStart w:id="24" w:name="MishkalMechir"/>
      <w:r>
        <w:rPr>
          <w:rFonts w:hint="cs"/>
          <w:rtl/>
        </w:rPr>
        <w:t xml:space="preserve"> </w:t>
      </w:r>
      <w:bookmarkEnd w:id="24"/>
      <w:r w:rsidR="004E1194">
        <w:rPr>
          <w:rFonts w:hint="cs"/>
          <w:rtl/>
        </w:rPr>
        <w:t>100%</w:t>
      </w:r>
    </w:p>
    <w:p w14:paraId="574F242A" w14:textId="77777777" w:rsidR="00913E1D" w:rsidRPr="00BA1A27" w:rsidRDefault="00913E1D" w:rsidP="00606B07">
      <w:pPr>
        <w:pStyle w:val="11"/>
        <w:tabs>
          <w:tab w:val="clear" w:pos="1334"/>
        </w:tabs>
        <w:ind w:left="-651" w:hanging="425"/>
      </w:pPr>
      <w:bookmarkStart w:id="25" w:name="_Toc53331327"/>
      <w:bookmarkEnd w:id="6"/>
      <w:bookmarkEnd w:id="22"/>
      <w:bookmarkEnd w:id="23"/>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122B3D39" w14:textId="77777777" w:rsidR="0093105A" w:rsidRDefault="00795B2B" w:rsidP="00606B07">
      <w:pPr>
        <w:pStyle w:val="1112"/>
        <w:tabs>
          <w:tab w:val="clear" w:pos="1050"/>
        </w:tabs>
        <w:ind w:left="-651" w:firstLine="0"/>
      </w:pPr>
      <w:r>
        <w:rPr>
          <w:rFonts w:hint="cs"/>
          <w:rtl/>
        </w:rPr>
        <w:t>על המציע לפרט את הצעת המחיר המוצעת על ידו, בהתאם ליחידות התמחור ה</w:t>
      </w:r>
      <w:r w:rsidR="00DA1C8A">
        <w:rPr>
          <w:rFonts w:hint="cs"/>
          <w:rtl/>
        </w:rPr>
        <w:t>מ</w:t>
      </w:r>
      <w:r>
        <w:rPr>
          <w:rFonts w:hint="cs"/>
          <w:rtl/>
        </w:rPr>
        <w:t>פורטות בטבלה להלן. ציון בגין הצעת המחיר יינתן בהתאם ליחידות התמחור וה</w:t>
      </w:r>
      <w:r w:rsidR="006259CA">
        <w:rPr>
          <w:rFonts w:hint="cs"/>
          <w:rtl/>
        </w:rPr>
        <w:t>מ</w:t>
      </w:r>
      <w:r>
        <w:rPr>
          <w:rFonts w:hint="cs"/>
          <w:rtl/>
        </w:rPr>
        <w:t>שקולות המפורטות בטבלה</w:t>
      </w:r>
      <w:r w:rsidR="0093105A">
        <w:rPr>
          <w:rFonts w:hint="cs"/>
          <w:rtl/>
        </w:rPr>
        <w:t>.</w:t>
      </w:r>
    </w:p>
    <w:p w14:paraId="1FD85EA5" w14:textId="77777777" w:rsidR="0093105A" w:rsidRDefault="0093105A" w:rsidP="002C1C47">
      <w:pPr>
        <w:pStyle w:val="1112"/>
        <w:tabs>
          <w:tab w:val="clear" w:pos="1050"/>
        </w:tabs>
        <w:ind w:left="-651" w:firstLine="0"/>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p w14:paraId="04502497" w14:textId="11986962" w:rsidR="002053DF" w:rsidRPr="000810EF" w:rsidRDefault="000810EF" w:rsidP="000810EF">
      <w:pPr>
        <w:bidi w:val="0"/>
        <w:spacing w:before="200" w:after="200" w:line="276" w:lineRule="auto"/>
        <w:rPr>
          <w:rFonts w:ascii="David" w:eastAsiaTheme="minorHAnsi" w:hAnsi="David" w:cs="David"/>
        </w:rPr>
      </w:pPr>
      <w:bookmarkStart w:id="26" w:name="_Hlk156472618"/>
      <w:r>
        <w:rPr>
          <w:rtl/>
        </w:rPr>
        <w:br w:type="page"/>
      </w:r>
    </w:p>
    <w:tbl>
      <w:tblPr>
        <w:tblStyle w:val="affff4"/>
        <w:tblpPr w:leftFromText="180" w:rightFromText="180" w:vertAnchor="text" w:horzAnchor="margin" w:tblpY="11"/>
        <w:bidiVisual/>
        <w:tblW w:w="8933" w:type="dxa"/>
        <w:tblLook w:val="04A0" w:firstRow="1" w:lastRow="0" w:firstColumn="1" w:lastColumn="0" w:noHBand="0" w:noVBand="1"/>
      </w:tblPr>
      <w:tblGrid>
        <w:gridCol w:w="1690"/>
        <w:gridCol w:w="1575"/>
        <w:gridCol w:w="1961"/>
        <w:gridCol w:w="3707"/>
      </w:tblGrid>
      <w:tr w:rsidR="00245DAA" w14:paraId="700D2406" w14:textId="77777777" w:rsidTr="00423624">
        <w:trPr>
          <w:trHeight w:val="574"/>
        </w:trPr>
        <w:tc>
          <w:tcPr>
            <w:tcW w:w="1690" w:type="dxa"/>
            <w:shd w:val="clear" w:color="auto" w:fill="D9D9D9" w:themeFill="background1" w:themeFillShade="D9"/>
            <w:vAlign w:val="center"/>
          </w:tcPr>
          <w:p w14:paraId="4DC54067"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eastAsia"/>
                <w:b/>
                <w:bCs/>
                <w:color w:val="000000"/>
                <w:rtl/>
              </w:rPr>
              <w:lastRenderedPageBreak/>
              <w:t>פירוט</w:t>
            </w:r>
          </w:p>
        </w:tc>
        <w:tc>
          <w:tcPr>
            <w:tcW w:w="1575" w:type="dxa"/>
            <w:shd w:val="clear" w:color="auto" w:fill="D9D9D9" w:themeFill="background1" w:themeFillShade="D9"/>
            <w:vAlign w:val="center"/>
          </w:tcPr>
          <w:p w14:paraId="23448D01"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1961" w:type="dxa"/>
            <w:shd w:val="clear" w:color="auto" w:fill="D9D9D9" w:themeFill="background1" w:themeFillShade="D9"/>
            <w:vAlign w:val="center"/>
          </w:tcPr>
          <w:p w14:paraId="17E2342F"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r w:rsidR="00C13909">
              <w:rPr>
                <w:rFonts w:ascii="David" w:hAnsi="David" w:cs="David" w:hint="cs"/>
                <w:b/>
                <w:bCs/>
                <w:color w:val="000000"/>
                <w:rtl/>
              </w:rPr>
              <w:t>כולל מע"מ</w:t>
            </w:r>
          </w:p>
        </w:tc>
        <w:tc>
          <w:tcPr>
            <w:tcW w:w="3707" w:type="dxa"/>
            <w:shd w:val="clear" w:color="auto" w:fill="D9D9D9" w:themeFill="background1" w:themeFillShade="D9"/>
            <w:vAlign w:val="center"/>
          </w:tcPr>
          <w:p w14:paraId="5BF8BA3A" w14:textId="77777777" w:rsidR="00245DAA" w:rsidRPr="00423624"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r w:rsidR="0002621F" w:rsidRPr="00423624">
              <w:rPr>
                <w:rFonts w:ascii="David" w:hAnsi="David" w:cs="David" w:hint="cs"/>
                <w:b/>
                <w:bCs/>
                <w:color w:val="000000"/>
                <w:rtl/>
              </w:rPr>
              <w:t xml:space="preserve">עבור עוסק חייב - </w:t>
            </w:r>
            <w:r w:rsidR="00245DAA" w:rsidRPr="00423624">
              <w:rPr>
                <w:rFonts w:ascii="David" w:hAnsi="David" w:cs="David" w:hint="cs"/>
                <w:b/>
                <w:bCs/>
                <w:color w:val="000000"/>
                <w:rtl/>
              </w:rPr>
              <w:t>כולל מע"מ)</w:t>
            </w:r>
          </w:p>
        </w:tc>
      </w:tr>
      <w:tr w:rsidR="00245DAA" w:rsidRPr="004F7203" w14:paraId="6B57F906" w14:textId="77777777" w:rsidTr="00D65A81">
        <w:tc>
          <w:tcPr>
            <w:tcW w:w="1690" w:type="dxa"/>
            <w:shd w:val="clear" w:color="auto" w:fill="auto"/>
          </w:tcPr>
          <w:p w14:paraId="432BFC08" w14:textId="77777777" w:rsidR="00245DAA" w:rsidRPr="004F7203" w:rsidRDefault="008A2E79" w:rsidP="00C13909">
            <w:pPr>
              <w:pStyle w:val="1112"/>
              <w:ind w:firstLine="0"/>
              <w:jc w:val="center"/>
              <w:rPr>
                <w:rtl/>
              </w:rPr>
            </w:pPr>
            <w:r w:rsidRPr="004F7203">
              <w:rPr>
                <w:rFonts w:hint="cs"/>
                <w:rtl/>
              </w:rPr>
              <w:t>יום עבודה</w:t>
            </w:r>
            <w:r w:rsidR="00E91C3B" w:rsidRPr="004F7203">
              <w:rPr>
                <w:rFonts w:hint="cs"/>
                <w:rtl/>
              </w:rPr>
              <w:t xml:space="preserve"> למנהל </w:t>
            </w:r>
            <w:r w:rsidR="00E91C3B" w:rsidRPr="004F7203">
              <w:rPr>
                <w:rFonts w:hint="eastAsia"/>
                <w:rtl/>
              </w:rPr>
              <w:t>משימה</w:t>
            </w:r>
            <w:r w:rsidRPr="004F7203">
              <w:rPr>
                <w:rtl/>
              </w:rPr>
              <w:t xml:space="preserve"> *</w:t>
            </w:r>
          </w:p>
        </w:tc>
        <w:tc>
          <w:tcPr>
            <w:tcW w:w="1575" w:type="dxa"/>
            <w:shd w:val="clear" w:color="auto" w:fill="auto"/>
          </w:tcPr>
          <w:p w14:paraId="09709082" w14:textId="77777777" w:rsidR="00245DAA" w:rsidRPr="004F7203" w:rsidRDefault="00E91C3B" w:rsidP="00C13909">
            <w:pPr>
              <w:pStyle w:val="1112"/>
              <w:ind w:firstLine="0"/>
              <w:jc w:val="center"/>
              <w:rPr>
                <w:rtl/>
              </w:rPr>
            </w:pPr>
            <w:r w:rsidRPr="004F7203">
              <w:rPr>
                <w:rtl/>
              </w:rPr>
              <w:t>50</w:t>
            </w:r>
            <w:r w:rsidR="002053DF" w:rsidRPr="004F7203">
              <w:rPr>
                <w:rtl/>
              </w:rPr>
              <w:t>%</w:t>
            </w:r>
          </w:p>
        </w:tc>
        <w:tc>
          <w:tcPr>
            <w:tcW w:w="1961" w:type="dxa"/>
            <w:shd w:val="clear" w:color="auto" w:fill="auto"/>
          </w:tcPr>
          <w:p w14:paraId="3E647749" w14:textId="77777777" w:rsidR="00245DAA" w:rsidRPr="004F7203" w:rsidRDefault="0012320D" w:rsidP="00C13909">
            <w:pPr>
              <w:pStyle w:val="1112"/>
              <w:ind w:firstLine="0"/>
              <w:jc w:val="center"/>
              <w:rPr>
                <w:rtl/>
              </w:rPr>
            </w:pPr>
            <w:r w:rsidRPr="004F7203">
              <w:rPr>
                <w:rtl/>
              </w:rPr>
              <w:t>2,000</w:t>
            </w:r>
            <w:r w:rsidR="00D65A81" w:rsidRPr="004F7203">
              <w:rPr>
                <w:rtl/>
              </w:rPr>
              <w:t xml:space="preserve"> ₪ </w:t>
            </w:r>
          </w:p>
        </w:tc>
        <w:tc>
          <w:tcPr>
            <w:tcW w:w="3707" w:type="dxa"/>
          </w:tcPr>
          <w:p w14:paraId="2F40FDDE" w14:textId="77777777" w:rsidR="00245DAA" w:rsidRPr="004F7203" w:rsidRDefault="00245DAA" w:rsidP="00C13909">
            <w:pPr>
              <w:pStyle w:val="1112"/>
              <w:ind w:firstLine="0"/>
              <w:jc w:val="center"/>
              <w:rPr>
                <w:rtl/>
              </w:rPr>
            </w:pPr>
          </w:p>
        </w:tc>
      </w:tr>
      <w:tr w:rsidR="00E91C3B" w:rsidRPr="004F7203" w14:paraId="25848EFD" w14:textId="77777777" w:rsidTr="007D22B5">
        <w:tc>
          <w:tcPr>
            <w:tcW w:w="1690" w:type="dxa"/>
            <w:shd w:val="clear" w:color="auto" w:fill="FFFFFF" w:themeFill="background1"/>
          </w:tcPr>
          <w:p w14:paraId="28F9510B" w14:textId="77777777" w:rsidR="00E91C3B" w:rsidRPr="004F7203" w:rsidRDefault="00E91C3B" w:rsidP="00C13909">
            <w:pPr>
              <w:pStyle w:val="1112"/>
              <w:ind w:firstLine="0"/>
              <w:jc w:val="center"/>
              <w:rPr>
                <w:rtl/>
              </w:rPr>
            </w:pPr>
            <w:r w:rsidRPr="004F7203">
              <w:rPr>
                <w:rFonts w:hint="cs"/>
                <w:rtl/>
              </w:rPr>
              <w:t>יום עבודה למאבטח</w:t>
            </w:r>
          </w:p>
        </w:tc>
        <w:tc>
          <w:tcPr>
            <w:tcW w:w="1575" w:type="dxa"/>
            <w:shd w:val="clear" w:color="auto" w:fill="FFFFFF" w:themeFill="background1"/>
          </w:tcPr>
          <w:p w14:paraId="7FA6E231" w14:textId="77777777" w:rsidR="00E91C3B" w:rsidRPr="004F7203" w:rsidRDefault="00E91C3B" w:rsidP="00C13909">
            <w:pPr>
              <w:pStyle w:val="1112"/>
              <w:ind w:firstLine="0"/>
              <w:jc w:val="center"/>
              <w:rPr>
                <w:rtl/>
              </w:rPr>
            </w:pPr>
            <w:r w:rsidRPr="004F7203">
              <w:rPr>
                <w:rFonts w:hint="cs"/>
                <w:rtl/>
              </w:rPr>
              <w:t>50%</w:t>
            </w:r>
          </w:p>
        </w:tc>
        <w:tc>
          <w:tcPr>
            <w:tcW w:w="1961" w:type="dxa"/>
            <w:shd w:val="clear" w:color="auto" w:fill="FFFFFF" w:themeFill="background1"/>
          </w:tcPr>
          <w:p w14:paraId="404071C7" w14:textId="77777777" w:rsidR="00E91C3B" w:rsidRPr="004F7203" w:rsidRDefault="00E91C3B" w:rsidP="00C13909">
            <w:pPr>
              <w:pStyle w:val="1112"/>
              <w:ind w:firstLine="0"/>
              <w:jc w:val="center"/>
              <w:rPr>
                <w:rtl/>
              </w:rPr>
            </w:pPr>
            <w:r w:rsidRPr="004F7203">
              <w:rPr>
                <w:rFonts w:hint="cs"/>
                <w:rtl/>
              </w:rPr>
              <w:t xml:space="preserve">1,600 ₪ </w:t>
            </w:r>
          </w:p>
        </w:tc>
        <w:tc>
          <w:tcPr>
            <w:tcW w:w="3707" w:type="dxa"/>
            <w:shd w:val="clear" w:color="auto" w:fill="FFFFFF" w:themeFill="background1"/>
          </w:tcPr>
          <w:p w14:paraId="0359C26D" w14:textId="77777777" w:rsidR="00E91C3B" w:rsidRPr="004F7203" w:rsidRDefault="00E91C3B" w:rsidP="00C13909">
            <w:pPr>
              <w:pStyle w:val="1112"/>
              <w:ind w:firstLine="0"/>
              <w:jc w:val="center"/>
              <w:rPr>
                <w:rtl/>
              </w:rPr>
            </w:pPr>
          </w:p>
        </w:tc>
      </w:tr>
    </w:tbl>
    <w:p w14:paraId="696E4D02" w14:textId="77777777" w:rsidR="008A2E79" w:rsidRPr="008A2E79" w:rsidRDefault="008A2E79" w:rsidP="00EE1A0C">
      <w:pPr>
        <w:pStyle w:val="1112"/>
        <w:tabs>
          <w:tab w:val="clear" w:pos="1050"/>
        </w:tabs>
        <w:ind w:left="-651" w:firstLine="0"/>
        <w:rPr>
          <w:b/>
          <w:bCs/>
        </w:rPr>
      </w:pPr>
      <w:r w:rsidRPr="008A2E79">
        <w:rPr>
          <w:rFonts w:hint="cs"/>
          <w:b/>
          <w:bCs/>
          <w:rtl/>
        </w:rPr>
        <w:t xml:space="preserve">*יובהר כי בעת שהות המשלחת בחו"ל יחשב כל יום עבודה כיום מלא. ימי הנסיעה מהארץ והחזרה לארץ יחושבו באופן יחסי לרבות 3 שעות טרם ההמראה ו-3 שעות לאחר הנחיתה. </w:t>
      </w:r>
    </w:p>
    <w:p w14:paraId="478D4268" w14:textId="77777777" w:rsidR="00812111" w:rsidRDefault="00812111" w:rsidP="00EE1A0C">
      <w:pPr>
        <w:pStyle w:val="1112"/>
        <w:tabs>
          <w:tab w:val="clear" w:pos="1050"/>
        </w:tabs>
        <w:ind w:left="-792" w:firstLine="0"/>
      </w:pPr>
      <w:r>
        <w:rPr>
          <w:rFonts w:hint="cs"/>
          <w:rtl/>
        </w:rPr>
        <w:t>יובהר כי המשרד יזמין וישא בעלויות של כרטיסי הטיסה והמלון במקומות היעד, עבור אנשי הצוות מטעם נותן השירותים אשר ישתתפו במשלחת,</w:t>
      </w:r>
    </w:p>
    <w:p w14:paraId="11397337" w14:textId="77777777" w:rsidR="00812111" w:rsidRDefault="009253F6" w:rsidP="00EE1A0C">
      <w:pPr>
        <w:pStyle w:val="1112"/>
        <w:ind w:left="-792" w:firstLine="0"/>
      </w:pPr>
      <w:r>
        <w:rPr>
          <w:rFonts w:hint="cs"/>
          <w:rtl/>
        </w:rPr>
        <w:t>התמורה שישלם המשרד</w:t>
      </w:r>
      <w:r w:rsidR="00F52882">
        <w:rPr>
          <w:rFonts w:hint="cs"/>
          <w:rtl/>
        </w:rPr>
        <w:t xml:space="preserve"> לנותן השירותים </w:t>
      </w:r>
      <w:r>
        <w:rPr>
          <w:rFonts w:hint="cs"/>
          <w:rtl/>
        </w:rPr>
        <w:t xml:space="preserve"> תכלול</w:t>
      </w:r>
      <w:r w:rsidR="005A460F">
        <w:rPr>
          <w:rFonts w:hint="cs"/>
          <w:rtl/>
        </w:rPr>
        <w:t xml:space="preserve"> את כלל העלויות של הספק לרבות</w:t>
      </w:r>
      <w:r>
        <w:rPr>
          <w:rFonts w:hint="cs"/>
          <w:rtl/>
        </w:rPr>
        <w:t xml:space="preserve"> </w:t>
      </w:r>
      <w:r w:rsidR="00F153A0">
        <w:rPr>
          <w:rFonts w:hint="cs"/>
          <w:rtl/>
        </w:rPr>
        <w:t xml:space="preserve">  הוצאות אשל</w:t>
      </w:r>
      <w:r w:rsidR="00EC76C1">
        <w:rPr>
          <w:rFonts w:hint="cs"/>
          <w:rtl/>
        </w:rPr>
        <w:t xml:space="preserve"> במדינה היעד</w:t>
      </w:r>
      <w:r w:rsidR="00060B0D">
        <w:rPr>
          <w:rFonts w:hint="cs"/>
          <w:rtl/>
        </w:rPr>
        <w:t>,</w:t>
      </w:r>
      <w:r w:rsidR="00F153A0">
        <w:rPr>
          <w:rFonts w:hint="cs"/>
          <w:rtl/>
        </w:rPr>
        <w:t xml:space="preserve"> </w:t>
      </w:r>
      <w:r>
        <w:rPr>
          <w:rFonts w:hint="cs"/>
          <w:rtl/>
        </w:rPr>
        <w:t xml:space="preserve"> ולא ישולם </w:t>
      </w:r>
      <w:r w:rsidR="004A5A6C">
        <w:rPr>
          <w:rFonts w:hint="cs"/>
          <w:rtl/>
        </w:rPr>
        <w:t xml:space="preserve">כל </w:t>
      </w:r>
      <w:r>
        <w:rPr>
          <w:rFonts w:hint="cs"/>
          <w:rtl/>
        </w:rPr>
        <w:t>תשלום נוסף.</w:t>
      </w:r>
      <w:r w:rsidR="005A460F">
        <w:rPr>
          <w:rFonts w:hint="cs"/>
          <w:rtl/>
        </w:rPr>
        <w:t xml:space="preserve"> למעט</w:t>
      </w:r>
      <w:r w:rsidR="00060B0D">
        <w:rPr>
          <w:rFonts w:hint="cs"/>
          <w:rtl/>
        </w:rPr>
        <w:t>,</w:t>
      </w:r>
      <w:r w:rsidR="005A460F">
        <w:rPr>
          <w:rFonts w:hint="cs"/>
          <w:rtl/>
        </w:rPr>
        <w:t xml:space="preserve"> </w:t>
      </w:r>
      <w:r w:rsidR="00060B0D">
        <w:rPr>
          <w:rFonts w:hint="cs"/>
          <w:rtl/>
        </w:rPr>
        <w:t xml:space="preserve">בגין הנסיעה בארץ לשדה התעופה וחזור בסך של עד 250 ₪ לכיוון וכן </w:t>
      </w:r>
      <w:r w:rsidR="005A460F">
        <w:rPr>
          <w:rFonts w:hint="cs"/>
          <w:rtl/>
        </w:rPr>
        <w:t xml:space="preserve">החזר הוצאות בגין נסיעות </w:t>
      </w:r>
      <w:r w:rsidR="00060B0D">
        <w:rPr>
          <w:rFonts w:hint="cs"/>
          <w:rtl/>
        </w:rPr>
        <w:t xml:space="preserve">בתפקיד </w:t>
      </w:r>
      <w:r w:rsidR="005A460F">
        <w:rPr>
          <w:rFonts w:hint="cs"/>
          <w:rtl/>
        </w:rPr>
        <w:t xml:space="preserve">במדינת היעד, אשר המשרד ישלם כתשלום "גב אל גב"  כנגד קבלות שיוצגו, </w:t>
      </w:r>
      <w:r w:rsidR="00060B0D">
        <w:rPr>
          <w:rFonts w:hint="cs"/>
          <w:rtl/>
        </w:rPr>
        <w:t xml:space="preserve">זאת </w:t>
      </w:r>
      <w:r w:rsidR="005A460F">
        <w:rPr>
          <w:rFonts w:hint="cs"/>
          <w:rtl/>
        </w:rPr>
        <w:t>בהתאם לנוהל המקובל במשרד, כפי תוקפו מעת לעת</w:t>
      </w:r>
      <w:r w:rsidR="00060B0D">
        <w:rPr>
          <w:rFonts w:hint="cs"/>
          <w:rtl/>
        </w:rPr>
        <w:t>.</w:t>
      </w:r>
    </w:p>
    <w:bookmarkEnd w:id="26"/>
    <w:p w14:paraId="6405B9E1" w14:textId="77777777" w:rsidR="0002621F" w:rsidRPr="00BA1A27" w:rsidRDefault="0002621F" w:rsidP="00EE1A0C">
      <w:pPr>
        <w:pStyle w:val="1112"/>
        <w:ind w:left="-792" w:firstLine="0"/>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4AB8CFB8" w14:textId="77777777" w:rsidR="00913E1D" w:rsidRDefault="00913E1D" w:rsidP="00EE1A0C">
      <w:pPr>
        <w:pStyle w:val="1112"/>
        <w:ind w:left="-792" w:hanging="42"/>
        <w:rPr>
          <w:rtl/>
        </w:rPr>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 xml:space="preserve">יובהר כי הצעת המחיר היא סופית </w:t>
      </w:r>
      <w:r w:rsidR="00F52882">
        <w:rPr>
          <w:rFonts w:hint="cs"/>
          <w:rtl/>
        </w:rPr>
        <w:t xml:space="preserve">ותכלול </w:t>
      </w:r>
      <w:r w:rsidR="004531B4">
        <w:rPr>
          <w:rFonts w:hint="cs"/>
          <w:rtl/>
        </w:rPr>
        <w:t>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2F059DA9" w14:textId="77777777" w:rsidR="00602A55" w:rsidRPr="000A450E" w:rsidRDefault="00602A55" w:rsidP="00EE1A0C">
      <w:pPr>
        <w:pStyle w:val="1112"/>
        <w:ind w:left="-792" w:hanging="42"/>
      </w:pPr>
      <w:r w:rsidRPr="000A450E">
        <w:rPr>
          <w:rFonts w:hint="cs"/>
          <w:rtl/>
        </w:rPr>
        <w:t>למען הסר ספק, נותן השירותים מתחייב לשלם לכ"א מטעמו את כל התשלומים המתחייבים בהתאם לדין לרבות:</w:t>
      </w:r>
    </w:p>
    <w:p w14:paraId="057E31BE" w14:textId="51DD467F" w:rsidR="00602A55" w:rsidRPr="000A450E" w:rsidRDefault="00602A55" w:rsidP="00EE1A0C">
      <w:pPr>
        <w:pStyle w:val="1112"/>
        <w:ind w:left="-792" w:hanging="42"/>
        <w:rPr>
          <w:rtl/>
        </w:rPr>
      </w:pPr>
      <w:r w:rsidRPr="000A450E">
        <w:rPr>
          <w:rFonts w:hint="cs"/>
          <w:rtl/>
        </w:rPr>
        <w:t xml:space="preserve">נותן השירותים </w:t>
      </w:r>
      <w:r w:rsidRPr="000A450E">
        <w:rPr>
          <w:rtl/>
        </w:rPr>
        <w:t xml:space="preserve">יבטח את עובדיו בביטוח פנסיוני התואם את הקבוע </w:t>
      </w:r>
      <w:r w:rsidRPr="000A450E">
        <w:rPr>
          <w:rFonts w:hint="cs"/>
          <w:rtl/>
        </w:rPr>
        <w:t>ב</w:t>
      </w:r>
      <w:hyperlink r:id="rId17" w:tooltip="קישור לאתר האינטרנט" w:history="1">
        <w:r w:rsidR="00D75BEA" w:rsidRPr="000A450E">
          <w:rPr>
            <w:rFonts w:hint="eastAsia"/>
            <w:rtl/>
          </w:rPr>
          <w:t>צו</w:t>
        </w:r>
        <w:r w:rsidR="00D75BEA" w:rsidRPr="000A450E">
          <w:rPr>
            <w:rtl/>
          </w:rPr>
          <w:t xml:space="preserve"> ההרחבה [נוסח משולב] לפנסיה חובה 2011</w:t>
        </w:r>
      </w:hyperlink>
      <w:r w:rsidRPr="000A450E">
        <w:rPr>
          <w:rtl/>
        </w:rPr>
        <w:t xml:space="preserve"> (י"פ 5772 (29.1.08), 1736 (להלן: "צו ההרחבה"), בשינויים שיפורטו להלן</w:t>
      </w:r>
      <w:r w:rsidRPr="000A450E">
        <w:rPr>
          <w:rFonts w:hint="cs"/>
          <w:rtl/>
        </w:rPr>
        <w:t>:</w:t>
      </w:r>
    </w:p>
    <w:p w14:paraId="5546F53A" w14:textId="108C7D64" w:rsidR="00E16423" w:rsidRDefault="00602A55" w:rsidP="00EE1A0C">
      <w:pPr>
        <w:pStyle w:val="1112"/>
        <w:ind w:left="-792" w:hanging="42"/>
        <w:rPr>
          <w:rtl/>
        </w:rPr>
      </w:pPr>
      <w:r w:rsidRPr="000A450E">
        <w:rPr>
          <w:rtl/>
        </w:rPr>
        <w:t>להקבלן לא יחולו הסייגים הקבועים בסעיף 4.א.1 – 5 לצו ההרחבה</w:t>
      </w:r>
      <w:r w:rsidRPr="000A450E">
        <w:rPr>
          <w:rFonts w:hint="cs"/>
          <w:rtl/>
        </w:rPr>
        <w:t>.</w:t>
      </w:r>
    </w:p>
    <w:p w14:paraId="292F2433" w14:textId="1AF3B0DB" w:rsidR="00602A55" w:rsidRPr="000A450E" w:rsidRDefault="00E16423" w:rsidP="00EE1A0C">
      <w:pPr>
        <w:bidi w:val="0"/>
        <w:spacing w:before="200" w:after="200" w:line="276" w:lineRule="auto"/>
        <w:ind w:left="-792"/>
        <w:rPr>
          <w:rFonts w:ascii="David" w:eastAsiaTheme="minorHAnsi" w:hAnsi="David" w:cs="David"/>
          <w:rtl/>
        </w:rPr>
      </w:pPr>
      <w:r>
        <w:rPr>
          <w:rtl/>
        </w:rPr>
        <w:br w:type="page"/>
      </w:r>
    </w:p>
    <w:p w14:paraId="49945E9B" w14:textId="09610D4C" w:rsidR="00602A55" w:rsidRPr="000A450E" w:rsidRDefault="00602A55" w:rsidP="00E16423">
      <w:pPr>
        <w:pStyle w:val="1112"/>
        <w:ind w:left="-892" w:hanging="42"/>
        <w:rPr>
          <w:rtl/>
        </w:rPr>
      </w:pPr>
      <w:r w:rsidRPr="000A450E">
        <w:rPr>
          <w:rtl/>
        </w:rPr>
        <w:lastRenderedPageBreak/>
        <w:t>על אף האמור בצו ההרחבה (ובעיקר בסעיף 6</w:t>
      </w:r>
      <w:r w:rsidRPr="000A450E">
        <w:rPr>
          <w:rFonts w:hint="cs"/>
          <w:rtl/>
        </w:rPr>
        <w:t xml:space="preserve"> </w:t>
      </w:r>
      <w:r w:rsidRPr="000A450E">
        <w:rPr>
          <w:rtl/>
        </w:rPr>
        <w:t>ד</w:t>
      </w:r>
      <w:r w:rsidRPr="000A450E">
        <w:rPr>
          <w:rFonts w:hint="cs"/>
          <w:rtl/>
        </w:rPr>
        <w:t>'</w:t>
      </w:r>
      <w:r w:rsidRPr="000A450E">
        <w:rPr>
          <w:rtl/>
        </w:rPr>
        <w:t xml:space="preserve"> לצו) שיעור ההפרשות מהשכר הפנסיוני לפוליסה אישית על שם העובד בקופת גמל </w:t>
      </w:r>
      <w:r w:rsidRPr="000A450E">
        <w:rPr>
          <w:rFonts w:hint="cs"/>
          <w:rtl/>
        </w:rPr>
        <w:t>(</w:t>
      </w:r>
      <w:r w:rsidRPr="000A450E">
        <w:rPr>
          <w:rtl/>
        </w:rPr>
        <w:t xml:space="preserve">בהתאם לסעיף 13 של </w:t>
      </w:r>
      <w:hyperlink r:id="rId18" w:tooltip="קישור לאתר האינטרנט" w:history="1">
        <w:r w:rsidR="00D75BEA" w:rsidRPr="000A450E">
          <w:rPr>
            <w:rtl/>
          </w:rPr>
          <w:t>חוק הפיקוח על שירותים פיננסיים (קופות גמל), תשס"ה-2005</w:t>
        </w:r>
      </w:hyperlink>
      <w:r w:rsidRPr="000A450E">
        <w:rPr>
          <w:rFonts w:hint="cs"/>
          <w:rtl/>
        </w:rPr>
        <w:t>)</w:t>
      </w:r>
      <w:r w:rsidRPr="000A450E">
        <w:rPr>
          <w:rtl/>
        </w:rPr>
        <w:t xml:space="preserve"> אשר להם מחויב הקבלן החל מיום העסקת העובד לצורך ביצוע ההתקשרות יהיה כדלקמן</w:t>
      </w:r>
      <w:r w:rsidRPr="000A450E">
        <w:rPr>
          <w:rFonts w:hint="cs"/>
          <w:rtl/>
        </w:rPr>
        <w:t>:</w:t>
      </w:r>
    </w:p>
    <w:tbl>
      <w:tblPr>
        <w:bidiVisual/>
        <w:tblW w:w="7646" w:type="dxa"/>
        <w:tblInd w:w="65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ה"/>
        <w:tblDescription w:val="שיעור ההפרשות משכר פנסיוני"/>
      </w:tblPr>
      <w:tblGrid>
        <w:gridCol w:w="1985"/>
        <w:gridCol w:w="1567"/>
        <w:gridCol w:w="2064"/>
        <w:gridCol w:w="2030"/>
      </w:tblGrid>
      <w:tr w:rsidR="00602A55" w:rsidRPr="00602A55" w14:paraId="4943A44A" w14:textId="77777777" w:rsidTr="0091459E">
        <w:trPr>
          <w:tblHeader/>
        </w:trPr>
        <w:tc>
          <w:tcPr>
            <w:tcW w:w="1985" w:type="dxa"/>
            <w:shd w:val="clear" w:color="auto" w:fill="auto"/>
            <w:vAlign w:val="center"/>
          </w:tcPr>
          <w:p w14:paraId="5BFE3F8B"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הפרשות המעביד</w:t>
            </w:r>
          </w:p>
        </w:tc>
        <w:tc>
          <w:tcPr>
            <w:tcW w:w="1567" w:type="dxa"/>
            <w:shd w:val="clear" w:color="auto" w:fill="auto"/>
            <w:vAlign w:val="center"/>
          </w:tcPr>
          <w:p w14:paraId="43D88C2A"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הפרשות העובד</w:t>
            </w:r>
          </w:p>
        </w:tc>
        <w:tc>
          <w:tcPr>
            <w:tcW w:w="2064" w:type="dxa"/>
            <w:shd w:val="clear" w:color="auto" w:fill="auto"/>
            <w:vAlign w:val="center"/>
          </w:tcPr>
          <w:p w14:paraId="65860AD6"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הפרשות המעביד לפיצויים</w:t>
            </w:r>
          </w:p>
        </w:tc>
        <w:tc>
          <w:tcPr>
            <w:tcW w:w="2030" w:type="dxa"/>
            <w:shd w:val="clear" w:color="auto" w:fill="auto"/>
            <w:vAlign w:val="center"/>
          </w:tcPr>
          <w:p w14:paraId="625A9CF1"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סה"כ</w:t>
            </w:r>
          </w:p>
        </w:tc>
      </w:tr>
      <w:tr w:rsidR="00602A55" w:rsidRPr="00602A55" w14:paraId="33BACB76" w14:textId="77777777" w:rsidTr="0091459E">
        <w:tc>
          <w:tcPr>
            <w:tcW w:w="1985" w:type="dxa"/>
            <w:shd w:val="clear" w:color="auto" w:fill="auto"/>
            <w:vAlign w:val="center"/>
          </w:tcPr>
          <w:p w14:paraId="43028373"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7</w:t>
            </w:r>
            <w:r w:rsidRPr="00602A55">
              <w:rPr>
                <w:rFonts w:ascii="David" w:eastAsiaTheme="minorHAnsi" w:hAnsi="David" w:cs="David" w:hint="cs"/>
                <w:color w:val="080908"/>
                <w:rtl/>
              </w:rPr>
              <w:t>.5</w:t>
            </w:r>
            <w:r w:rsidRPr="00602A55">
              <w:rPr>
                <w:rFonts w:ascii="David" w:eastAsiaTheme="minorHAnsi" w:hAnsi="David" w:cs="David"/>
                <w:color w:val="080908"/>
                <w:rtl/>
              </w:rPr>
              <w:t>%</w:t>
            </w:r>
          </w:p>
        </w:tc>
        <w:tc>
          <w:tcPr>
            <w:tcW w:w="1567" w:type="dxa"/>
            <w:shd w:val="clear" w:color="auto" w:fill="auto"/>
            <w:vAlign w:val="center"/>
          </w:tcPr>
          <w:p w14:paraId="5279A114"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hint="cs"/>
                <w:color w:val="080908"/>
                <w:rtl/>
              </w:rPr>
              <w:t>7%</w:t>
            </w:r>
          </w:p>
        </w:tc>
        <w:tc>
          <w:tcPr>
            <w:tcW w:w="2064" w:type="dxa"/>
            <w:shd w:val="clear" w:color="auto" w:fill="auto"/>
            <w:vAlign w:val="center"/>
          </w:tcPr>
          <w:p w14:paraId="1F254EFD"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8.33%</w:t>
            </w:r>
          </w:p>
        </w:tc>
        <w:tc>
          <w:tcPr>
            <w:tcW w:w="2030" w:type="dxa"/>
            <w:shd w:val="clear" w:color="auto" w:fill="auto"/>
            <w:vAlign w:val="center"/>
          </w:tcPr>
          <w:p w14:paraId="755407C3"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2</w:t>
            </w:r>
            <w:r w:rsidRPr="00602A55">
              <w:rPr>
                <w:rFonts w:ascii="David" w:eastAsiaTheme="minorHAnsi" w:hAnsi="David" w:cs="David" w:hint="cs"/>
                <w:color w:val="080908"/>
                <w:rtl/>
              </w:rPr>
              <w:t>2</w:t>
            </w:r>
            <w:r w:rsidRPr="00602A55">
              <w:rPr>
                <w:rFonts w:ascii="David" w:eastAsiaTheme="minorHAnsi" w:hAnsi="David" w:cs="David"/>
                <w:color w:val="080908"/>
                <w:rtl/>
              </w:rPr>
              <w:t>.83%</w:t>
            </w:r>
          </w:p>
        </w:tc>
      </w:tr>
    </w:tbl>
    <w:p w14:paraId="201C3F04" w14:textId="77777777" w:rsidR="00602A55" w:rsidRPr="00602A55" w:rsidRDefault="00602A55" w:rsidP="00602A55">
      <w:pPr>
        <w:spacing w:after="200" w:line="360" w:lineRule="atLeast"/>
        <w:ind w:left="792"/>
        <w:contextualSpacing/>
        <w:rPr>
          <w:rFonts w:ascii="David" w:eastAsiaTheme="minorHAnsi" w:hAnsi="David" w:cs="David"/>
          <w:color w:val="080908"/>
          <w:rtl/>
        </w:rPr>
      </w:pPr>
    </w:p>
    <w:p w14:paraId="76AA4B6D" w14:textId="5EBF7315"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על ההפרשה הפנסיונית לעמוד בכל התנאים המוגדרים בסעיף 14 ל</w:t>
      </w:r>
      <w:hyperlink r:id="rId19" w:tooltip="קישור לאתר האינטרנט" w:history="1">
        <w:r w:rsidR="00D75BEA">
          <w:rPr>
            <w:rFonts w:asciiTheme="minorHAnsi" w:eastAsiaTheme="minorHAnsi" w:hAnsiTheme="minorHAnsi" w:cs="David"/>
            <w:color w:val="0000FF" w:themeColor="hyperlink"/>
            <w:u w:val="single"/>
            <w:rtl/>
          </w:rPr>
          <w:t>חוק פיצויי פיטורים, תשכ"ג-1963.</w:t>
        </w:r>
      </w:hyperlink>
    </w:p>
    <w:p w14:paraId="7E1C7FAB" w14:textId="77777777"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על אף האמור בסעיפים 3.א.1 ו- 6.ה. – 6.ז.6ה' – 6ז' לצו ההרחבה</w:t>
      </w:r>
      <w:r w:rsidRPr="00602A55">
        <w:rPr>
          <w:rFonts w:ascii="David" w:eastAsiaTheme="minorHAnsi" w:hAnsi="David" w:cs="David" w:hint="cs"/>
          <w:color w:val="080908"/>
          <w:rtl/>
        </w:rPr>
        <w:t xml:space="preserve"> </w:t>
      </w:r>
      <w:r w:rsidRPr="00602A55">
        <w:rPr>
          <w:rFonts w:ascii="David" w:eastAsiaTheme="minorHAnsi" w:hAnsi="David" w:cs="David"/>
          <w:color w:val="080908"/>
          <w:rtl/>
        </w:rPr>
        <w:t>(נוסח משולב)</w:t>
      </w:r>
      <w:r>
        <w:rPr>
          <w:rFonts w:ascii="David" w:eastAsiaTheme="minorHAnsi" w:hAnsi="David" w:cs="David" w:hint="cs"/>
          <w:color w:val="080908"/>
          <w:rtl/>
        </w:rPr>
        <w:t xml:space="preserve"> </w:t>
      </w:r>
      <w:r w:rsidRPr="00602A55">
        <w:rPr>
          <w:rFonts w:ascii="David" w:eastAsiaTheme="minorHAnsi" w:hAnsi="David" w:cs="David"/>
          <w:color w:val="080908"/>
          <w:rtl/>
        </w:rPr>
        <w:t xml:space="preserve">לפנסיה חובה, עובד המועסק על ידי </w:t>
      </w: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לצורך ביצוע חוזה זה יהיה זכאי לביטוח הפנסיוני ולביצוע ההפרשות בשיעורים המצוינים לעיל החל מיום העסקת העובד לצורך ביצוע ההתקשרות</w:t>
      </w:r>
      <w:r w:rsidRPr="00602A55">
        <w:rPr>
          <w:rFonts w:ascii="David" w:eastAsiaTheme="minorHAnsi" w:hAnsi="David" w:cs="David" w:hint="cs"/>
          <w:color w:val="080908"/>
          <w:rtl/>
        </w:rPr>
        <w:t>.</w:t>
      </w:r>
    </w:p>
    <w:p w14:paraId="265AB2B1" w14:textId="77777777"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ההפקדות ותשלומי המעביד עבור פיצויי פיטורים לא ניתנים להחזרה למעביד גם במקרה שבו העובד הפסיק את עבודתו מרצונו</w:t>
      </w:r>
      <w:r w:rsidRPr="00602A55">
        <w:rPr>
          <w:rFonts w:ascii="David" w:eastAsiaTheme="minorHAnsi" w:hAnsi="David" w:cs="David" w:hint="cs"/>
          <w:color w:val="080908"/>
          <w:rtl/>
        </w:rPr>
        <w:t>.</w:t>
      </w:r>
    </w:p>
    <w:p w14:paraId="0085F59D" w14:textId="377DDD89"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למען הסר ספק, מובהר כי למרות הוראות סעיף 23 ל</w:t>
      </w:r>
      <w:hyperlink r:id="rId20" w:tooltip="קישור לאתר האינטרנט" w:history="1">
        <w:r w:rsidR="00D75BEA">
          <w:rPr>
            <w:rFonts w:asciiTheme="minorHAnsi" w:eastAsiaTheme="minorHAnsi" w:hAnsiTheme="minorHAnsi" w:cs="David"/>
            <w:color w:val="0000FF" w:themeColor="hyperlink"/>
            <w:u w:val="single"/>
            <w:rtl/>
          </w:rPr>
          <w:t>חוק הפיקוח על שירותים</w:t>
        </w:r>
        <w:r w:rsidR="00D75BEA">
          <w:rPr>
            <w:rFonts w:asciiTheme="minorHAnsi" w:eastAsiaTheme="minorHAnsi" w:hAnsiTheme="minorHAnsi" w:cs="David"/>
            <w:color w:val="0000FF" w:themeColor="hyperlink"/>
            <w:u w:val="single"/>
            <w:rtl/>
          </w:rPr>
          <w:tab/>
          <w:t>פיננסיים (קופות גמל), תשס"ה-2005</w:t>
        </w:r>
      </w:hyperlink>
      <w:r w:rsidRPr="00602A55">
        <w:rPr>
          <w:rFonts w:ascii="David" w:eastAsiaTheme="minorHAnsi" w:hAnsi="David" w:cs="David"/>
          <w:color w:val="080908"/>
          <w:rtl/>
        </w:rPr>
        <w:t>, לא יהיה הקבלן רשאי למשוך את כספי התגמולים שנצברו בקופה, לרבות תגמולי המעסיק</w:t>
      </w:r>
      <w:r w:rsidRPr="00602A55">
        <w:rPr>
          <w:rFonts w:ascii="David" w:eastAsiaTheme="minorHAnsi" w:hAnsi="David" w:cs="David" w:hint="cs"/>
          <w:color w:val="080908"/>
          <w:rtl/>
        </w:rPr>
        <w:t>.</w:t>
      </w:r>
    </w:p>
    <w:p w14:paraId="2E2C3C30" w14:textId="77777777"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חל על הקבלן איסור לבצע את ההסדר הפנסיוני באמצעות סוכנות שהוא בעל עניין בה או שבעל עניין בקבלן הוא בעל עניין בסוכנות</w:t>
      </w:r>
      <w:r w:rsidRPr="00602A55">
        <w:rPr>
          <w:rFonts w:ascii="David" w:eastAsiaTheme="minorHAnsi" w:hAnsi="David" w:cs="David" w:hint="cs"/>
          <w:color w:val="080908"/>
          <w:rtl/>
        </w:rPr>
        <w:t>.</w:t>
      </w:r>
    </w:p>
    <w:p w14:paraId="720DC119" w14:textId="63AA7996" w:rsid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הקבלן מתחייב להפריש לקופת גמל בגין קצובת הנסיעה המשולמת לעובד. הפרשות כאמור יהיו כדלקמן</w:t>
      </w:r>
      <w:r w:rsidRPr="00602A55">
        <w:rPr>
          <w:rFonts w:ascii="David" w:eastAsiaTheme="minorHAnsi" w:hAnsi="David" w:cs="David" w:hint="cs"/>
          <w:color w:val="080908"/>
          <w:rtl/>
        </w:rPr>
        <w:t>:</w:t>
      </w:r>
    </w:p>
    <w:p w14:paraId="1E07625C" w14:textId="77777777" w:rsidR="00EE1A0C" w:rsidRPr="00602A55" w:rsidRDefault="00EE1A0C" w:rsidP="00EE1A0C">
      <w:pPr>
        <w:spacing w:after="200" w:line="360" w:lineRule="atLeast"/>
        <w:ind w:left="-1218"/>
        <w:contextualSpacing/>
        <w:rPr>
          <w:rFonts w:ascii="David" w:eastAsiaTheme="minorHAnsi" w:hAnsi="David" w:cs="David"/>
          <w:color w:val="080908"/>
          <w:rtl/>
        </w:rPr>
      </w:pPr>
    </w:p>
    <w:tbl>
      <w:tblPr>
        <w:bidiVisual/>
        <w:tblW w:w="6237" w:type="dxa"/>
        <w:tblInd w:w="29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602A55" w:rsidRPr="00602A55" w14:paraId="4B0AE782" w14:textId="77777777" w:rsidTr="0091459E">
        <w:tc>
          <w:tcPr>
            <w:tcW w:w="2693" w:type="dxa"/>
            <w:shd w:val="clear" w:color="auto" w:fill="auto"/>
          </w:tcPr>
          <w:p w14:paraId="14B5C240"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הפרשות העובד</w:t>
            </w:r>
          </w:p>
        </w:tc>
        <w:tc>
          <w:tcPr>
            <w:tcW w:w="2551" w:type="dxa"/>
            <w:shd w:val="clear" w:color="auto" w:fill="auto"/>
          </w:tcPr>
          <w:p w14:paraId="1BE9CB2C"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 xml:space="preserve">הפרשות המעביד </w:t>
            </w:r>
          </w:p>
        </w:tc>
        <w:tc>
          <w:tcPr>
            <w:tcW w:w="993" w:type="dxa"/>
            <w:shd w:val="clear" w:color="auto" w:fill="auto"/>
          </w:tcPr>
          <w:p w14:paraId="73241A1E"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 xml:space="preserve">סה"כ </w:t>
            </w:r>
          </w:p>
        </w:tc>
      </w:tr>
      <w:tr w:rsidR="00602A55" w:rsidRPr="00602A55" w14:paraId="1E6AFBA4" w14:textId="77777777" w:rsidTr="0091459E">
        <w:tc>
          <w:tcPr>
            <w:tcW w:w="2693" w:type="dxa"/>
            <w:shd w:val="clear" w:color="auto" w:fill="auto"/>
          </w:tcPr>
          <w:p w14:paraId="7C6054BE"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5%</w:t>
            </w:r>
          </w:p>
        </w:tc>
        <w:tc>
          <w:tcPr>
            <w:tcW w:w="2551" w:type="dxa"/>
            <w:shd w:val="clear" w:color="auto" w:fill="auto"/>
          </w:tcPr>
          <w:p w14:paraId="169FFA28"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5%</w:t>
            </w:r>
          </w:p>
        </w:tc>
        <w:tc>
          <w:tcPr>
            <w:tcW w:w="993" w:type="dxa"/>
            <w:shd w:val="clear" w:color="auto" w:fill="auto"/>
          </w:tcPr>
          <w:p w14:paraId="124C9133"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10%</w:t>
            </w:r>
          </w:p>
        </w:tc>
      </w:tr>
    </w:tbl>
    <w:p w14:paraId="5A7C6B4C" w14:textId="77777777" w:rsidR="00EE1A0C" w:rsidRDefault="00EE1A0C" w:rsidP="00EE1A0C">
      <w:pPr>
        <w:spacing w:after="200" w:line="360" w:lineRule="atLeast"/>
        <w:ind w:left="793"/>
        <w:contextualSpacing/>
        <w:rPr>
          <w:rFonts w:ascii="David" w:eastAsiaTheme="minorHAnsi" w:hAnsi="David" w:cs="David"/>
          <w:color w:val="080908"/>
          <w:rtl/>
        </w:rPr>
      </w:pPr>
    </w:p>
    <w:p w14:paraId="09447934" w14:textId="28337E2E"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קרן השתלמות</w:t>
      </w:r>
      <w:r w:rsidRPr="00602A55">
        <w:rPr>
          <w:rFonts w:ascii="David" w:eastAsiaTheme="minorHAnsi" w:hAnsi="David" w:cs="David" w:hint="cs"/>
          <w:color w:val="080908"/>
          <w:rtl/>
        </w:rPr>
        <w:t>:</w:t>
      </w:r>
    </w:p>
    <w:p w14:paraId="22EA8354" w14:textId="77777777" w:rsidR="00602A55" w:rsidRPr="00602A55" w:rsidRDefault="00602A55" w:rsidP="0091725E">
      <w:pPr>
        <w:spacing w:after="200" w:line="360" w:lineRule="atLeast"/>
        <w:ind w:left="792" w:hanging="2010"/>
        <w:contextualSpacing/>
        <w:jc w:val="both"/>
        <w:rPr>
          <w:rFonts w:ascii="David" w:eastAsiaTheme="minorHAnsi" w:hAnsi="David" w:cs="David"/>
          <w:color w:val="080908"/>
          <w:rtl/>
        </w:rPr>
      </w:pP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מתחייב להפריש עבור העובדים תשלומים חודשיים לקרן השתלמות שתיבחר על ידי העובד</w:t>
      </w:r>
      <w:r w:rsidRPr="00602A55">
        <w:rPr>
          <w:rFonts w:ascii="David" w:eastAsiaTheme="minorHAnsi" w:hAnsi="David" w:cs="David" w:hint="cs"/>
          <w:color w:val="080908"/>
          <w:rtl/>
        </w:rPr>
        <w:t>.</w:t>
      </w:r>
    </w:p>
    <w:p w14:paraId="19BCF347" w14:textId="3CA406A8" w:rsidR="00602A55" w:rsidRDefault="00602A55" w:rsidP="0091725E">
      <w:pPr>
        <w:spacing w:after="200" w:line="360" w:lineRule="atLeast"/>
        <w:ind w:left="-1218"/>
        <w:contextualSpacing/>
        <w:rPr>
          <w:rFonts w:asciiTheme="minorHAnsi" w:eastAsiaTheme="minorHAnsi" w:hAnsiTheme="minorHAnsi" w:cs="David"/>
          <w:color w:val="0000FF" w:themeColor="hyperlink"/>
          <w:u w:val="single"/>
          <w:rtl/>
        </w:rPr>
      </w:pPr>
      <w:r w:rsidRPr="00602A55">
        <w:rPr>
          <w:rFonts w:ascii="David" w:eastAsiaTheme="minorHAnsi" w:hAnsi="David" w:cs="David"/>
          <w:color w:val="080908"/>
          <w:rtl/>
        </w:rPr>
        <w:t>הפרשות עבור הקרן, בין אם נבחרה קרן על ידי העובד ובין אם לאו,</w:t>
      </w:r>
      <w:r w:rsidRPr="00602A55">
        <w:rPr>
          <w:rFonts w:ascii="David" w:eastAsiaTheme="minorHAnsi" w:hAnsi="David" w:cs="David" w:hint="cs"/>
          <w:color w:val="080908"/>
          <w:rtl/>
        </w:rPr>
        <w:t xml:space="preserve"> </w:t>
      </w:r>
      <w:r w:rsidRPr="00602A55">
        <w:rPr>
          <w:rFonts w:ascii="David" w:eastAsiaTheme="minorHAnsi" w:hAnsi="David" w:cs="David"/>
          <w:color w:val="080908"/>
          <w:rtl/>
        </w:rPr>
        <w:t>יבוצעו ובהתאם לכללים המפורסמים ב</w:t>
      </w:r>
      <w:hyperlink r:id="rId21" w:tooltip="הודעה, &quot;עלות שכר למעסיק לכל שעת עבודה בתחום הניקיון&quot;," w:history="1">
        <w:r w:rsidR="00D75BEA">
          <w:rPr>
            <w:rFonts w:asciiTheme="minorHAnsi" w:eastAsiaTheme="minorHAnsi" w:hAnsiTheme="minorHAnsi" w:cs="David"/>
            <w:color w:val="0000FF" w:themeColor="hyperlink"/>
            <w:u w:val="single"/>
            <w:rtl/>
          </w:rPr>
          <w:t>הודעה, "עלות שכר למעסיק לכל שעת עבודה בתחום הניקיון",</w:t>
        </w:r>
      </w:hyperlink>
      <w:r w:rsidRPr="00602A55">
        <w:rPr>
          <w:rFonts w:ascii="David" w:eastAsiaTheme="minorHAnsi" w:hAnsi="David" w:cs="David"/>
          <w:color w:val="080908"/>
          <w:rtl/>
        </w:rPr>
        <w:t xml:space="preserve"> וב</w:t>
      </w:r>
      <w:hyperlink r:id="rId22" w:tooltip="הודעה, &quot;עלות שכר למעסיק לכל שעת עבודה בתחום השמירה והאבטחה&quot;, בהתאם להוראת תכ&quot;ם 8.2.1 &quot;הגנה על זכויות עובדים המועסקים על ידי קבלני שירותים בתחומי השמירה, האבטחה והניקיון&quot;." w:history="1">
        <w:r w:rsidR="00D75BEA">
          <w:rPr>
            <w:rFonts w:asciiTheme="minorHAnsi" w:eastAsiaTheme="minorHAnsi" w:hAnsiTheme="minorHAnsi" w:cs="David"/>
            <w:color w:val="0000FF" w:themeColor="hyperlink"/>
            <w:u w:val="single"/>
            <w:rtl/>
          </w:rPr>
          <w:t>הודעה, "עלות שכר למעסיק לכל שעת עבודה בתחום השמירה והאבטחה", בהתאם להוראת תכ"ם 8.2.1 "הגנה על זכויות עובדים המועסקים על ידי קבלני שירותים בתחומי השמירה, האבטחה והניקיון".</w:t>
        </w:r>
      </w:hyperlink>
    </w:p>
    <w:p w14:paraId="7BA02296" w14:textId="77777777" w:rsidR="0091725E" w:rsidRPr="00602A55" w:rsidRDefault="0091725E" w:rsidP="0091725E">
      <w:pPr>
        <w:spacing w:after="200" w:line="360" w:lineRule="atLeast"/>
        <w:ind w:left="-1218"/>
        <w:contextualSpacing/>
        <w:rPr>
          <w:rFonts w:ascii="David" w:eastAsiaTheme="minorHAnsi" w:hAnsi="David" w:cs="David"/>
          <w:color w:val="080908"/>
          <w:rtl/>
        </w:rPr>
      </w:pPr>
    </w:p>
    <w:tbl>
      <w:tblPr>
        <w:bidiVisual/>
        <w:tblW w:w="6237"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602A55" w:rsidRPr="00602A55" w14:paraId="621B81A3" w14:textId="77777777" w:rsidTr="0091459E">
        <w:trPr>
          <w:jc w:val="right"/>
        </w:trPr>
        <w:tc>
          <w:tcPr>
            <w:tcW w:w="2693" w:type="dxa"/>
            <w:shd w:val="clear" w:color="auto" w:fill="auto"/>
          </w:tcPr>
          <w:p w14:paraId="00CDA265"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הפרשות העובד</w:t>
            </w:r>
          </w:p>
        </w:tc>
        <w:tc>
          <w:tcPr>
            <w:tcW w:w="2551" w:type="dxa"/>
            <w:shd w:val="clear" w:color="auto" w:fill="auto"/>
          </w:tcPr>
          <w:p w14:paraId="6BDBA79F"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הפרשות המעביד</w:t>
            </w:r>
          </w:p>
        </w:tc>
        <w:tc>
          <w:tcPr>
            <w:tcW w:w="993" w:type="dxa"/>
            <w:shd w:val="clear" w:color="auto" w:fill="auto"/>
          </w:tcPr>
          <w:p w14:paraId="64BA8209"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 xml:space="preserve">סה"כ </w:t>
            </w:r>
          </w:p>
        </w:tc>
      </w:tr>
      <w:tr w:rsidR="00602A55" w:rsidRPr="00602A55" w14:paraId="2B4529AA" w14:textId="77777777" w:rsidTr="0091459E">
        <w:trPr>
          <w:jc w:val="right"/>
        </w:trPr>
        <w:tc>
          <w:tcPr>
            <w:tcW w:w="2693" w:type="dxa"/>
            <w:shd w:val="clear" w:color="auto" w:fill="auto"/>
          </w:tcPr>
          <w:p w14:paraId="54493968"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2.5%</w:t>
            </w:r>
          </w:p>
        </w:tc>
        <w:tc>
          <w:tcPr>
            <w:tcW w:w="2551" w:type="dxa"/>
            <w:shd w:val="clear" w:color="auto" w:fill="auto"/>
          </w:tcPr>
          <w:p w14:paraId="182C39E7"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7.5%</w:t>
            </w:r>
          </w:p>
        </w:tc>
        <w:tc>
          <w:tcPr>
            <w:tcW w:w="993" w:type="dxa"/>
            <w:shd w:val="clear" w:color="auto" w:fill="auto"/>
          </w:tcPr>
          <w:p w14:paraId="73B614B4"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10%</w:t>
            </w:r>
          </w:p>
        </w:tc>
      </w:tr>
    </w:tbl>
    <w:p w14:paraId="5FEAC5CA" w14:textId="77777777" w:rsidR="0091725E" w:rsidRDefault="0091725E" w:rsidP="00EE1A0C">
      <w:pPr>
        <w:spacing w:after="200" w:line="360" w:lineRule="atLeast"/>
        <w:ind w:left="793"/>
        <w:contextualSpacing/>
        <w:rPr>
          <w:rFonts w:ascii="David" w:eastAsiaTheme="minorHAnsi" w:hAnsi="David" w:cs="David"/>
          <w:color w:val="080908"/>
          <w:rtl/>
        </w:rPr>
      </w:pPr>
    </w:p>
    <w:p w14:paraId="0204BF82" w14:textId="77777777" w:rsidR="0091725E" w:rsidRDefault="0091725E">
      <w:pPr>
        <w:bidi w:val="0"/>
        <w:spacing w:before="200" w:after="200" w:line="276" w:lineRule="auto"/>
        <w:rPr>
          <w:rFonts w:ascii="David" w:eastAsiaTheme="minorHAnsi" w:hAnsi="David" w:cs="David"/>
          <w:color w:val="080908"/>
          <w:rtl/>
        </w:rPr>
      </w:pPr>
      <w:r>
        <w:rPr>
          <w:rFonts w:ascii="David" w:eastAsiaTheme="minorHAnsi" w:hAnsi="David" w:cs="David"/>
          <w:color w:val="080908"/>
          <w:rtl/>
        </w:rPr>
        <w:br w:type="page"/>
      </w:r>
    </w:p>
    <w:p w14:paraId="175C245E" w14:textId="4CB2CA39" w:rsidR="00602A55" w:rsidRPr="00602A55" w:rsidRDefault="00602A55" w:rsidP="00A2250F">
      <w:pPr>
        <w:spacing w:after="200" w:line="360" w:lineRule="atLeast"/>
        <w:ind w:left="-1218"/>
        <w:contextualSpacing/>
        <w:rPr>
          <w:rFonts w:ascii="David" w:eastAsiaTheme="minorHAnsi" w:hAnsi="David" w:cs="David"/>
          <w:color w:val="080908"/>
          <w:rtl/>
        </w:rPr>
      </w:pPr>
      <w:r>
        <w:rPr>
          <w:rFonts w:ascii="David" w:eastAsiaTheme="minorHAnsi" w:hAnsi="David" w:cs="David" w:hint="cs"/>
          <w:color w:val="080908"/>
          <w:rtl/>
        </w:rPr>
        <w:lastRenderedPageBreak/>
        <w:t>נ</w:t>
      </w:r>
      <w:r w:rsidRPr="00602A55">
        <w:rPr>
          <w:rFonts w:ascii="David" w:eastAsiaTheme="minorHAnsi" w:hAnsi="David" w:cs="David" w:hint="cs"/>
          <w:color w:val="080908"/>
          <w:rtl/>
        </w:rPr>
        <w:t>ותן השירותים</w:t>
      </w:r>
      <w:r w:rsidRPr="00602A55">
        <w:rPr>
          <w:rFonts w:ascii="David" w:eastAsiaTheme="minorHAnsi" w:hAnsi="David" w:cs="David"/>
          <w:color w:val="080908"/>
          <w:rtl/>
        </w:rPr>
        <w:t xml:space="preserve"> מתחייב, לא יאוחר מ-60 יום מיום החתימה על ההסכם, להעביר ל"גוף מוסדי" ול"מוצר הפנסיוני" </w:t>
      </w:r>
      <w:r w:rsidRPr="00602A55">
        <w:rPr>
          <w:rFonts w:ascii="David" w:eastAsiaTheme="minorHAnsi" w:hAnsi="David" w:cs="David" w:hint="cs"/>
          <w:color w:val="080908"/>
          <w:rtl/>
        </w:rPr>
        <w:t>(</w:t>
      </w:r>
      <w:r w:rsidRPr="00602A55">
        <w:rPr>
          <w:rFonts w:ascii="David" w:eastAsiaTheme="minorHAnsi" w:hAnsi="David" w:cs="David"/>
          <w:color w:val="080908"/>
          <w:rtl/>
        </w:rPr>
        <w:t>כמשמעותם ב</w:t>
      </w:r>
      <w:hyperlink r:id="rId23" w:tooltip="קישור לאתר האינטרנט" w:history="1">
        <w:r w:rsidR="00D75BEA">
          <w:rPr>
            <w:rFonts w:asciiTheme="minorHAnsi" w:eastAsiaTheme="minorHAnsi" w:hAnsiTheme="minorHAnsi" w:cs="David"/>
            <w:color w:val="0000FF" w:themeColor="hyperlink"/>
            <w:u w:val="single"/>
            <w:rtl/>
          </w:rPr>
          <w:t>חוק הפיקוח על שירותים פיננסיים (ייעוץ, שיווק ומערכת סליקה פנסיוניים), תשס"ה-2005</w:t>
        </w:r>
      </w:hyperlink>
      <w:r w:rsidRPr="00602A55">
        <w:rPr>
          <w:rFonts w:ascii="David" w:eastAsiaTheme="minorHAnsi" w:hAnsi="David" w:cs="David" w:hint="cs"/>
          <w:color w:val="080908"/>
          <w:rtl/>
        </w:rPr>
        <w:t>)</w:t>
      </w:r>
      <w:r w:rsidRPr="00602A55">
        <w:rPr>
          <w:rFonts w:ascii="David" w:eastAsiaTheme="minorHAnsi" w:hAnsi="David" w:cs="David"/>
          <w:color w:val="080908"/>
          <w:rtl/>
        </w:rPr>
        <w:t xml:space="preserve"> (אחד או יותר), שאליו מפקיד הספק את התשלומים הפנסיוניים עבור העובד (בסעיף זה – "הקופה") רשימה הכוללת את הפרטים הבאים</w:t>
      </w:r>
      <w:r w:rsidRPr="00602A55">
        <w:rPr>
          <w:rFonts w:ascii="David" w:eastAsiaTheme="minorHAnsi" w:hAnsi="David" w:cs="David" w:hint="cs"/>
          <w:color w:val="080908"/>
          <w:rtl/>
        </w:rPr>
        <w:t>:</w:t>
      </w:r>
    </w:p>
    <w:p w14:paraId="44EBFA2C"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שם פרטי, שם משפחה, מען העובד, מספר תעודת זהות, תאריך תחילת עבודה של העובד המועסק על ידו לצורך ביצוע חוזה זה, ושבגינו מפריש הספק תשלומים פנסיוניים לקופה</w:t>
      </w:r>
      <w:r w:rsidRPr="00602A55">
        <w:rPr>
          <w:rFonts w:ascii="David" w:eastAsiaTheme="minorHAnsi" w:hAnsi="David" w:cs="David" w:hint="cs"/>
          <w:color w:val="080908"/>
          <w:rtl/>
        </w:rPr>
        <w:t>.</w:t>
      </w:r>
    </w:p>
    <w:p w14:paraId="2BE94386"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פירוט שכרו החודשי של העובד החל מיום החתימה על החוזה או החל מיום קליטתו של העובד או החל מהיום שהעובד התחיל לעבוד מכוח חוזה זה, לפי העניין</w:t>
      </w:r>
      <w:r w:rsidRPr="00602A55">
        <w:rPr>
          <w:rFonts w:ascii="David" w:eastAsiaTheme="minorHAnsi" w:hAnsi="David" w:cs="David" w:hint="cs"/>
          <w:color w:val="080908"/>
          <w:rtl/>
        </w:rPr>
        <w:t>.</w:t>
      </w:r>
    </w:p>
    <w:p w14:paraId="2ED047D8"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העתק מהרשימה יועבר למזמין, מוחתם בחותמת "העתק זהה למקור", וחתום על ידי עורך דין</w:t>
      </w:r>
      <w:r w:rsidRPr="00602A55">
        <w:rPr>
          <w:rFonts w:ascii="David" w:eastAsiaTheme="minorHAnsi" w:hAnsi="David" w:cs="David" w:hint="cs"/>
          <w:color w:val="080908"/>
          <w:rtl/>
        </w:rPr>
        <w:t>.</w:t>
      </w:r>
    </w:p>
    <w:p w14:paraId="0760ECFC"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רישום חסר או כוזב של הדיווח יהיה הפרה יסודית של החוזה ועילה לביטולו</w:t>
      </w:r>
      <w:r w:rsidRPr="00602A55">
        <w:rPr>
          <w:rFonts w:ascii="David" w:eastAsiaTheme="minorHAnsi" w:hAnsi="David" w:cs="David" w:hint="cs"/>
          <w:color w:val="080908"/>
          <w:rtl/>
        </w:rPr>
        <w:t>.</w:t>
      </w:r>
    </w:p>
    <w:p w14:paraId="2C7025E9"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 xml:space="preserve">דיווח זה יחזור על עצמו מדי 1 בחודש פברואר ו-1 בחודש אוגוסט של כל שנה. הדיווח יכלול גם את רשימת העובדים שהועסקו על ידי </w:t>
      </w: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לצורך ביצוע חוזה זה, ושסיימו את עבודתם אצלו מכל סיבה שהיא במהלך חצי השנה שקדמה למועד הדיווח</w:t>
      </w:r>
      <w:r w:rsidRPr="00602A55">
        <w:rPr>
          <w:rFonts w:ascii="David" w:eastAsiaTheme="minorHAnsi" w:hAnsi="David" w:cs="David" w:hint="cs"/>
          <w:color w:val="080908"/>
          <w:rtl/>
        </w:rPr>
        <w:t>.</w:t>
      </w:r>
    </w:p>
    <w:p w14:paraId="656B357B" w14:textId="77777777" w:rsidR="00602A55" w:rsidRPr="00602A55" w:rsidRDefault="00602A55" w:rsidP="00A2250F">
      <w:pPr>
        <w:spacing w:after="200" w:line="360" w:lineRule="atLeast"/>
        <w:ind w:left="-1218"/>
        <w:contextualSpacing/>
        <w:rPr>
          <w:rFonts w:ascii="David" w:eastAsiaTheme="minorHAnsi" w:hAnsi="David" w:cs="David"/>
          <w:color w:val="080908"/>
        </w:rPr>
      </w:pPr>
      <w:r w:rsidRPr="00602A55">
        <w:rPr>
          <w:rFonts w:ascii="David" w:eastAsiaTheme="minorHAnsi" w:hAnsi="David" w:cs="David"/>
          <w:color w:val="080908"/>
          <w:rtl/>
        </w:rPr>
        <w:t xml:space="preserve">ההוראות דלעיל יעוגנו ויפורטו בהודעה לעובד כמפורט </w:t>
      </w:r>
      <w:r w:rsidRPr="00602A55">
        <w:rPr>
          <w:rFonts w:ascii="David" w:eastAsiaTheme="minorHAnsi" w:hAnsi="David" w:cs="David" w:hint="cs"/>
          <w:color w:val="080908"/>
          <w:rtl/>
        </w:rPr>
        <w:t>בסעיף 2.7.1.4 להוראת תכ"ם 8.2.1 "</w:t>
      </w:r>
      <w:r w:rsidRPr="00602A55">
        <w:rPr>
          <w:rFonts w:ascii="David" w:eastAsiaTheme="minorHAnsi" w:hAnsi="David" w:cs="David"/>
          <w:color w:val="080908"/>
          <w:rtl/>
        </w:rPr>
        <w:t>הגנה על זכויות עובדים המועסקים על ידי קבלני שירותים בתחומי השמירה, האבטחה והניקיון</w:t>
      </w:r>
      <w:r w:rsidRPr="00602A55">
        <w:rPr>
          <w:rFonts w:ascii="David" w:eastAsiaTheme="minorHAnsi" w:hAnsi="David" w:cs="David" w:hint="cs"/>
          <w:color w:val="080908"/>
          <w:rtl/>
        </w:rPr>
        <w:t>", המתעדכנת מעת לעת.</w:t>
      </w:r>
    </w:p>
    <w:p w14:paraId="5CEFA7B8" w14:textId="76E3B525"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 xml:space="preserve">על מנת לעודד מצוינות בקרב העובדים, מתחייב </w:t>
      </w: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לשלם, אחת לשנה ולא יאוחר מחודש אפריל בכל שנה, מענק מצוינות לעובדים מצטיינים בגובה 1% מבסיס השכר המצרפי של עובדי </w:t>
      </w: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באותה שנה כמפורט להלן ועל פי אמות מידה שתקבע המדינה מעת לעת שיפורסמו </w:t>
      </w:r>
      <w:r w:rsidRPr="00602A55">
        <w:rPr>
          <w:rFonts w:ascii="David" w:eastAsiaTheme="minorHAnsi" w:hAnsi="David" w:cs="David" w:hint="cs"/>
          <w:color w:val="080908"/>
          <w:rtl/>
        </w:rPr>
        <w:t>ב</w:t>
      </w:r>
      <w:hyperlink r:id="rId24" w:tooltip="הודעה, &quot;אמות מידה להענקת מענק מצוינות לעובדי קבלן בתחומי השמירה, האבטחה והניקיון&quot;." w:history="1">
        <w:r w:rsidR="00D75BEA">
          <w:rPr>
            <w:rFonts w:asciiTheme="minorHAnsi" w:eastAsiaTheme="minorHAnsi" w:hAnsiTheme="minorHAnsi" w:cs="David"/>
            <w:color w:val="0000FF" w:themeColor="hyperlink"/>
            <w:u w:val="single"/>
            <w:rtl/>
          </w:rPr>
          <w:t>הודעה, "אמות מידה להענקת מענק מצוינות לעובדי קבלן בתחומי השמירה, האבטחה והניקיון".</w:t>
        </w:r>
      </w:hyperlink>
      <w:r w:rsidRPr="00602A55">
        <w:rPr>
          <w:rFonts w:ascii="David" w:eastAsiaTheme="minorHAnsi" w:hAnsi="David" w:cs="David"/>
          <w:color w:val="080908"/>
          <w:rtl/>
        </w:rPr>
        <w:t xml:space="preserve"> יובהר כי </w:t>
      </w: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מתחייב לשלם בכל שנה את הסכום הכולל במלואו</w:t>
      </w:r>
      <w:r w:rsidRPr="00602A55">
        <w:rPr>
          <w:rFonts w:ascii="David" w:eastAsiaTheme="minorHAnsi" w:hAnsi="David" w:cs="David" w:hint="cs"/>
          <w:color w:val="080908"/>
          <w:rtl/>
        </w:rPr>
        <w:t>.</w:t>
      </w:r>
    </w:p>
    <w:p w14:paraId="7102173B" w14:textId="5B05785B"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 xml:space="preserve">שכר הבסיס לחישוב מצוינות בעבודה יהיה הסך הכולל של רכיבי שכר היסוד המפורסם </w:t>
      </w:r>
      <w:r w:rsidRPr="00602A55">
        <w:rPr>
          <w:rFonts w:ascii="David" w:eastAsiaTheme="minorHAnsi" w:hAnsi="David" w:cs="David" w:hint="cs"/>
          <w:color w:val="080908"/>
          <w:rtl/>
        </w:rPr>
        <w:t>ב</w:t>
      </w:r>
      <w:hyperlink r:id="rId25" w:tooltip="הודעה, &quot;עלות שכר למעסיק לכל שעת עבודה בתחום הניקיון&quot;" w:history="1">
        <w:r w:rsidR="00D75BEA">
          <w:rPr>
            <w:rFonts w:asciiTheme="minorHAnsi" w:eastAsiaTheme="minorHAnsi" w:hAnsiTheme="minorHAnsi" w:cs="David"/>
            <w:color w:val="0000FF" w:themeColor="hyperlink"/>
            <w:u w:val="single"/>
            <w:rtl/>
          </w:rPr>
          <w:t>הודעה, "עלות שכר למעסיק לכל שעת עבודה בתחום הניקיון"</w:t>
        </w:r>
      </w:hyperlink>
      <w:r w:rsidRPr="00602A55">
        <w:rPr>
          <w:rFonts w:ascii="David" w:eastAsiaTheme="minorHAnsi" w:hAnsi="David" w:cs="David"/>
          <w:color w:val="080908"/>
          <w:rtl/>
        </w:rPr>
        <w:t xml:space="preserve"> או </w:t>
      </w:r>
      <w:hyperlink r:id="rId26" w:tooltip="הודעה, &quot;עלות שכר למעסיק לכל שעת עבודה בתחום השמירה והאבטחה&quot;" w:history="1">
        <w:r w:rsidR="00D75BEA">
          <w:rPr>
            <w:rFonts w:asciiTheme="minorHAnsi" w:eastAsiaTheme="minorHAnsi" w:hAnsiTheme="minorHAnsi" w:cs="David"/>
            <w:color w:val="0000FF" w:themeColor="hyperlink"/>
            <w:u w:val="single"/>
            <w:rtl/>
          </w:rPr>
          <w:t>הודעה, "עלות שכר למעסיק לכל שעת עבודה בתחום השמירה והאבטחה"</w:t>
        </w:r>
      </w:hyperlink>
      <w:r w:rsidRPr="00602A55">
        <w:rPr>
          <w:rFonts w:ascii="David" w:eastAsiaTheme="minorHAnsi" w:hAnsi="David" w:cs="David"/>
          <w:color w:val="080908"/>
          <w:rtl/>
        </w:rPr>
        <w:t xml:space="preserve"> (גם עבור עובדים ששכרם גבוה מהשכר הנקוב בהודעה)</w:t>
      </w:r>
      <w:r w:rsidRPr="00602A55">
        <w:rPr>
          <w:rFonts w:ascii="David" w:eastAsiaTheme="minorHAnsi" w:hAnsi="David" w:cs="David" w:hint="cs"/>
          <w:color w:val="080908"/>
          <w:rtl/>
        </w:rPr>
        <w:t>, בהתאם להוראת תכ"ם 8.2.1 "</w:t>
      </w:r>
      <w:r w:rsidRPr="00602A55">
        <w:rPr>
          <w:rFonts w:ascii="David" w:eastAsiaTheme="minorHAnsi" w:hAnsi="David" w:cs="David"/>
          <w:color w:val="080908"/>
          <w:rtl/>
        </w:rPr>
        <w:t>הגנה על זכויות עובדים המועסקים על ידי קבלני שירותים בתחומי השמירה, האבטחה והניקיון</w:t>
      </w:r>
      <w:r w:rsidRPr="00602A55">
        <w:rPr>
          <w:rFonts w:ascii="David" w:eastAsiaTheme="minorHAnsi" w:hAnsi="David" w:cs="David" w:hint="cs"/>
          <w:color w:val="080908"/>
          <w:rtl/>
        </w:rPr>
        <w:t>"</w:t>
      </w:r>
      <w:r w:rsidRPr="00602A55">
        <w:rPr>
          <w:rFonts w:ascii="David" w:eastAsiaTheme="minorHAnsi" w:hAnsi="David" w:cs="David"/>
          <w:color w:val="080908"/>
          <w:rtl/>
        </w:rPr>
        <w:t>, בתוספת גמול בעד עבודה בשעות נוספות או ביום מנוחה, ככל שהעובד זכאי להם, וקצובת נסיעה בתקופה אשר בעדה משולם המענק</w:t>
      </w:r>
      <w:r w:rsidRPr="00602A55">
        <w:rPr>
          <w:rFonts w:ascii="David" w:eastAsiaTheme="minorHAnsi" w:hAnsi="David" w:cs="David" w:hint="cs"/>
          <w:color w:val="080908"/>
          <w:rtl/>
        </w:rPr>
        <w:t>.</w:t>
      </w:r>
    </w:p>
    <w:p w14:paraId="78422705" w14:textId="50ABB4A6" w:rsid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602A55">
        <w:rPr>
          <w:rFonts w:ascii="David" w:eastAsiaTheme="minorHAnsi" w:hAnsi="David" w:cs="David" w:hint="cs"/>
          <w:color w:val="080908"/>
          <w:rtl/>
        </w:rPr>
        <w:t>).</w:t>
      </w:r>
    </w:p>
    <w:p w14:paraId="663E16CC" w14:textId="77777777" w:rsidR="00A2250F" w:rsidRPr="00602A55" w:rsidRDefault="00A2250F" w:rsidP="00A2250F">
      <w:pPr>
        <w:spacing w:after="200" w:line="360" w:lineRule="atLeast"/>
        <w:ind w:left="-1218"/>
        <w:contextualSpacing/>
        <w:rPr>
          <w:rFonts w:ascii="David" w:eastAsiaTheme="minorHAnsi" w:hAnsi="David" w:cs="David"/>
          <w:color w:val="080908"/>
          <w:rtl/>
        </w:rPr>
      </w:pPr>
    </w:p>
    <w:p w14:paraId="1CDFDCEF"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cs"/>
          <w:color w:val="080908"/>
          <w:rtl/>
        </w:rPr>
        <w:t>שי לחג:</w:t>
      </w:r>
    </w:p>
    <w:p w14:paraId="532B88E0" w14:textId="77777777" w:rsidR="00602A55" w:rsidRPr="00602A55" w:rsidRDefault="00602A55" w:rsidP="00A2250F">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שי לרגל ראש השנה ולרגל חג הפסח</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לעובד</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שמירה</w:t>
      </w:r>
      <w:r w:rsidRPr="00602A55">
        <w:rPr>
          <w:rFonts w:ascii="David" w:eastAsiaTheme="minorHAnsi" w:hAnsi="David" w:cs="David" w:hint="cs"/>
          <w:color w:val="080908"/>
          <w:rtl/>
        </w:rPr>
        <w:t>:</w:t>
      </w:r>
    </w:p>
    <w:p w14:paraId="482EE13A" w14:textId="77777777" w:rsidR="00602A55" w:rsidRPr="00602A55" w:rsidRDefault="00602A55" w:rsidP="00A2250F">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נותן השירותים יעניק שי לעובד אשר היה מועסק בתחילת החודש שבו חל ערב ראש השנה או חל ערב פסח, לפי העניין</w:t>
      </w:r>
      <w:r w:rsidRPr="00602A55">
        <w:rPr>
          <w:rFonts w:ascii="David" w:eastAsiaTheme="minorHAnsi" w:hAnsi="David" w:cs="David"/>
          <w:color w:val="080908"/>
          <w:rtl/>
        </w:rPr>
        <w:t>.</w:t>
      </w:r>
      <w:r w:rsidRPr="00602A55">
        <w:rPr>
          <w:rFonts w:ascii="David" w:eastAsiaTheme="minorHAnsi" w:hAnsi="David" w:cs="David" w:hint="cs"/>
          <w:color w:val="080908"/>
          <w:rtl/>
        </w:rPr>
        <w:t xml:space="preserve"> השי לא יוענק בטובין או בשווה כסף כגון תלושי קנייה.</w:t>
      </w:r>
    </w:p>
    <w:p w14:paraId="49833E78" w14:textId="77777777" w:rsidR="00602A55" w:rsidRPr="00602A55" w:rsidRDefault="00602A55" w:rsidP="00A2250F">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 xml:space="preserve">עובד המועסק בחלקיות משרה יהיה זכאי לשי לחג בהתאם לחלקיות משרתו. </w:t>
      </w:r>
    </w:p>
    <w:p w14:paraId="4B00579C" w14:textId="57381805" w:rsidR="00A2250F"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cs"/>
          <w:color w:val="080908"/>
          <w:rtl/>
        </w:rPr>
        <w:t xml:space="preserve">גובה השי השנתי ייקבע בהתאם </w:t>
      </w:r>
      <w:r w:rsidRPr="00602A55">
        <w:rPr>
          <w:rFonts w:ascii="David" w:eastAsiaTheme="minorHAnsi" w:hAnsi="David" w:cs="David" w:hint="eastAsia"/>
          <w:color w:val="080908"/>
          <w:rtl/>
        </w:rPr>
        <w:t>לעדכונים</w:t>
      </w:r>
      <w:r w:rsidRPr="00602A55">
        <w:rPr>
          <w:rFonts w:ascii="David" w:eastAsiaTheme="minorHAnsi" w:hAnsi="David" w:cs="David"/>
          <w:color w:val="080908"/>
          <w:rtl/>
        </w:rPr>
        <w:t xml:space="preserve"> שיחולו לגבי השתתפות המדינה בשי לחג</w:t>
      </w:r>
      <w:r w:rsidRPr="00602A55">
        <w:rPr>
          <w:rFonts w:ascii="David" w:eastAsiaTheme="minorHAnsi" w:hAnsi="David" w:cs="David" w:hint="cs"/>
          <w:color w:val="080908"/>
          <w:rtl/>
        </w:rPr>
        <w:t>,</w:t>
      </w:r>
      <w:r w:rsidRPr="00602A55">
        <w:rPr>
          <w:rFonts w:ascii="David" w:eastAsiaTheme="minorHAnsi" w:hAnsi="David" w:cs="David"/>
          <w:color w:val="080908"/>
          <w:rtl/>
        </w:rPr>
        <w:t xml:space="preserve"> המוענק לעובדים המועסקים בשירות המדינה, כמפורט בחוזרי </w:t>
      </w:r>
      <w:r w:rsidRPr="00602A55">
        <w:rPr>
          <w:rFonts w:ascii="David" w:eastAsiaTheme="minorHAnsi" w:hAnsi="David" w:cs="David" w:hint="eastAsia"/>
          <w:color w:val="080908"/>
          <w:rtl/>
        </w:rPr>
        <w:t>נציבות</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שירות</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המדינה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בנושא וב</w:t>
      </w:r>
      <w:hyperlink r:id="rId27" w:tooltip="קישור לאתר האינטרנט" w:history="1">
        <w:r w:rsidR="00D75BEA">
          <w:rPr>
            <w:rFonts w:asciiTheme="minorHAnsi" w:eastAsiaTheme="minorHAnsi" w:hAnsiTheme="minorHAnsi" w:cs="David" w:hint="eastAsia"/>
            <w:color w:val="0000FF" w:themeColor="hyperlink"/>
            <w:u w:val="single"/>
            <w:rtl/>
          </w:rPr>
          <w:t>צו</w:t>
        </w:r>
        <w:r w:rsidR="00D75BEA">
          <w:rPr>
            <w:rFonts w:asciiTheme="minorHAnsi" w:eastAsiaTheme="minorHAnsi" w:hAnsiTheme="minorHAnsi" w:cs="David"/>
            <w:color w:val="0000FF" w:themeColor="hyperlink"/>
            <w:u w:val="single"/>
            <w:rtl/>
          </w:rPr>
          <w:t xml:space="preserve"> ההרחבה בענף השמירה ואבטחה</w:t>
        </w:r>
      </w:hyperlink>
      <w:r w:rsidRPr="00602A55">
        <w:rPr>
          <w:rFonts w:ascii="David" w:eastAsiaTheme="minorHAnsi" w:hAnsi="David" w:cs="David" w:hint="cs"/>
          <w:color w:val="080908"/>
          <w:rtl/>
        </w:rPr>
        <w:t xml:space="preserve"> (על פי הגבוה מביניהם)</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השי</w:t>
      </w:r>
      <w:r w:rsidRPr="00602A55">
        <w:rPr>
          <w:rFonts w:ascii="David" w:eastAsiaTheme="minorHAnsi" w:hAnsi="David" w:cs="David"/>
          <w:color w:val="080908"/>
        </w:rPr>
        <w:t xml:space="preserve"> </w:t>
      </w:r>
      <w:r w:rsidRPr="00602A55">
        <w:rPr>
          <w:rFonts w:ascii="David" w:eastAsiaTheme="minorHAnsi" w:hAnsi="David" w:cs="David" w:hint="cs"/>
          <w:color w:val="080908"/>
          <w:rtl/>
        </w:rPr>
        <w:t>יינתן</w:t>
      </w:r>
      <w:r w:rsidRPr="00602A55">
        <w:rPr>
          <w:rFonts w:ascii="David" w:eastAsiaTheme="minorHAnsi" w:hAnsi="David" w:cs="David"/>
          <w:color w:val="080908"/>
        </w:rPr>
        <w:t xml:space="preserve"> </w:t>
      </w:r>
      <w:r w:rsidRPr="00602A55">
        <w:rPr>
          <w:rFonts w:ascii="David" w:eastAsiaTheme="minorHAnsi" w:hAnsi="David" w:cs="David" w:hint="cs"/>
          <w:color w:val="080908"/>
          <w:rtl/>
        </w:rPr>
        <w:t>בשני</w:t>
      </w:r>
      <w:r w:rsidRPr="00602A55">
        <w:rPr>
          <w:rFonts w:ascii="David" w:eastAsiaTheme="minorHAnsi" w:hAnsi="David" w:cs="David"/>
          <w:color w:val="080908"/>
        </w:rPr>
        <w:t xml:space="preserve"> </w:t>
      </w:r>
      <w:r w:rsidRPr="00602A55">
        <w:rPr>
          <w:rFonts w:ascii="David" w:eastAsiaTheme="minorHAnsi" w:hAnsi="David" w:cs="David" w:hint="cs"/>
          <w:color w:val="080908"/>
          <w:rtl/>
        </w:rPr>
        <w:t>חלקים, חלקו</w:t>
      </w:r>
      <w:r w:rsidRPr="00602A55">
        <w:rPr>
          <w:rFonts w:ascii="David" w:eastAsiaTheme="minorHAnsi" w:hAnsi="David" w:cs="David"/>
          <w:color w:val="080908"/>
        </w:rPr>
        <w:t xml:space="preserve"> </w:t>
      </w:r>
      <w:r w:rsidRPr="00602A55">
        <w:rPr>
          <w:rFonts w:ascii="David" w:eastAsiaTheme="minorHAnsi" w:hAnsi="David" w:cs="David" w:hint="cs"/>
          <w:color w:val="080908"/>
          <w:rtl/>
        </w:rPr>
        <w:t>לקראת</w:t>
      </w:r>
      <w:r w:rsidRPr="00602A55">
        <w:rPr>
          <w:rFonts w:ascii="David" w:eastAsiaTheme="minorHAnsi" w:hAnsi="David" w:cs="David"/>
          <w:color w:val="080908"/>
        </w:rPr>
        <w:t xml:space="preserve"> </w:t>
      </w:r>
      <w:r w:rsidRPr="00602A55">
        <w:rPr>
          <w:rFonts w:ascii="David" w:eastAsiaTheme="minorHAnsi" w:hAnsi="David" w:cs="David" w:hint="cs"/>
          <w:color w:val="080908"/>
          <w:rtl/>
        </w:rPr>
        <w:t>חג</w:t>
      </w:r>
      <w:r w:rsidRPr="00602A55">
        <w:rPr>
          <w:rFonts w:ascii="David" w:eastAsiaTheme="minorHAnsi" w:hAnsi="David" w:cs="David"/>
          <w:color w:val="080908"/>
        </w:rPr>
        <w:t xml:space="preserve"> </w:t>
      </w:r>
      <w:r w:rsidRPr="00602A55">
        <w:rPr>
          <w:rFonts w:ascii="David" w:eastAsiaTheme="minorHAnsi" w:hAnsi="David" w:cs="David" w:hint="cs"/>
          <w:color w:val="080908"/>
          <w:rtl/>
        </w:rPr>
        <w:t>הפסח</w:t>
      </w:r>
      <w:r w:rsidRPr="00602A55">
        <w:rPr>
          <w:rFonts w:ascii="David" w:eastAsiaTheme="minorHAnsi" w:hAnsi="David" w:cs="David"/>
          <w:color w:val="080908"/>
        </w:rPr>
        <w:t xml:space="preserve"> </w:t>
      </w:r>
      <w:r w:rsidRPr="00602A55">
        <w:rPr>
          <w:rFonts w:ascii="David" w:eastAsiaTheme="minorHAnsi" w:hAnsi="David" w:cs="David" w:hint="cs"/>
          <w:color w:val="080908"/>
          <w:rtl/>
        </w:rPr>
        <w:t>וחלקו לקראת</w:t>
      </w:r>
      <w:r w:rsidRPr="00602A55">
        <w:rPr>
          <w:rFonts w:ascii="David" w:eastAsiaTheme="minorHAnsi" w:hAnsi="David" w:cs="David"/>
          <w:color w:val="080908"/>
        </w:rPr>
        <w:t xml:space="preserve"> </w:t>
      </w:r>
      <w:r w:rsidRPr="00602A55">
        <w:rPr>
          <w:rFonts w:ascii="David" w:eastAsiaTheme="minorHAnsi" w:hAnsi="David" w:cs="David" w:hint="cs"/>
          <w:color w:val="080908"/>
          <w:rtl/>
        </w:rPr>
        <w:t>ראש</w:t>
      </w:r>
      <w:r w:rsidRPr="00602A55">
        <w:rPr>
          <w:rFonts w:ascii="David" w:eastAsiaTheme="minorHAnsi" w:hAnsi="David" w:cs="David"/>
          <w:color w:val="080908"/>
        </w:rPr>
        <w:t xml:space="preserve"> </w:t>
      </w:r>
      <w:r w:rsidRPr="00602A55">
        <w:rPr>
          <w:rFonts w:ascii="David" w:eastAsiaTheme="minorHAnsi" w:hAnsi="David" w:cs="David" w:hint="cs"/>
          <w:color w:val="080908"/>
          <w:rtl/>
        </w:rPr>
        <w:t>השנה.</w:t>
      </w:r>
    </w:p>
    <w:p w14:paraId="1DFE5E9F" w14:textId="77777777" w:rsidR="00A2250F" w:rsidRDefault="00A2250F">
      <w:pPr>
        <w:bidi w:val="0"/>
        <w:spacing w:before="200" w:after="200" w:line="276" w:lineRule="auto"/>
        <w:rPr>
          <w:rFonts w:ascii="David" w:eastAsiaTheme="minorHAnsi" w:hAnsi="David" w:cs="David"/>
          <w:color w:val="080908"/>
          <w:rtl/>
        </w:rPr>
      </w:pPr>
      <w:r>
        <w:rPr>
          <w:rFonts w:ascii="David" w:eastAsiaTheme="minorHAnsi" w:hAnsi="David" w:cs="David"/>
          <w:color w:val="080908"/>
          <w:rtl/>
        </w:rPr>
        <w:br w:type="page"/>
      </w:r>
    </w:p>
    <w:p w14:paraId="36B19F46" w14:textId="77777777" w:rsidR="00602A55" w:rsidRPr="00602A55" w:rsidRDefault="00602A55" w:rsidP="00A2250F">
      <w:pPr>
        <w:spacing w:after="200" w:line="360" w:lineRule="atLeast"/>
        <w:ind w:left="-1218"/>
        <w:contextualSpacing/>
        <w:rPr>
          <w:rFonts w:ascii="David" w:eastAsiaTheme="minorHAnsi" w:hAnsi="David" w:cs="David"/>
          <w:color w:val="080908"/>
          <w:rtl/>
        </w:rPr>
      </w:pPr>
    </w:p>
    <w:p w14:paraId="672DE997"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cs"/>
          <w:color w:val="080908"/>
          <w:rtl/>
        </w:rPr>
        <w:t xml:space="preserve">שי בטובין לחג: </w:t>
      </w:r>
    </w:p>
    <w:p w14:paraId="6767319A"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נותן השירותים יעניק לעובד שי בטובין במועדים שבהם ניתן השי לעובדי המדינה (כגון: סלסלת שי לט"ו בשבט, משלוח מנות בפורים וכו') בשווי השתתפות המשרד שניתנה לעובד המדינה. נותן השירותים יזוכה במלוא סכום שווי המתנה שקבע המשרד.</w:t>
      </w:r>
    </w:p>
    <w:p w14:paraId="7CE6C26C"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המשרד יעביר לנותן השירותים דרישה לרכישת שי בטובין לחג (כגון: סלסלת שי לט"ו בשבט, משלוח מנות בפורים וכו').</w:t>
      </w:r>
    </w:p>
    <w:p w14:paraId="3BBDB580"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שווי ההשתתפות בתשלום לנותן השירותים יהיה שווה לסכום השתתפות המשרד בשי המחולק לעובדי המדינה ללא סכום ההשתתפות של ועדי העובדים, אם ישנה השתתפות כאמור.</w:t>
      </w:r>
    </w:p>
    <w:p w14:paraId="77E8CA89" w14:textId="77777777" w:rsidR="00602A55" w:rsidRPr="00602A55" w:rsidRDefault="00602A55" w:rsidP="00AE73A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cs"/>
          <w:color w:val="080908"/>
          <w:rtl/>
        </w:rPr>
        <w:t>התשלום לנותן השירותים עבור השי ייעשה כנגד הצגת חשבונית והצהרת נותן השירותים כי השי בטובין ניתן לכלל העובדים.</w:t>
      </w:r>
    </w:p>
    <w:p w14:paraId="38AEDE35" w14:textId="77777777" w:rsidR="00602A55" w:rsidRPr="00602A55" w:rsidRDefault="00602A55" w:rsidP="00AE73A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cs"/>
          <w:color w:val="080908"/>
          <w:rtl/>
        </w:rPr>
        <w:t>גמול שעות עבודה במנוחה השבועית:</w:t>
      </w:r>
    </w:p>
    <w:p w14:paraId="278F7B96" w14:textId="77777777" w:rsidR="00602A55" w:rsidRPr="00602A55" w:rsidRDefault="00602A55" w:rsidP="00AE73A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eastAsia"/>
          <w:color w:val="080908"/>
          <w:rtl/>
        </w:rPr>
        <w:t>ככלל</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בגין</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עבודה</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במנוחה</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השבועית</w:t>
      </w:r>
      <w:r w:rsidRPr="00602A55">
        <w:rPr>
          <w:rFonts w:ascii="David" w:eastAsiaTheme="minorHAnsi" w:hAnsi="David" w:cs="David" w:hint="cs"/>
          <w:color w:val="080908"/>
          <w:rtl/>
        </w:rPr>
        <w:t>,</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שמתבצעת</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בהתאם</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להוראת</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הגורמים</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הרלוונטיים</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ישופה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נותן</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בערך</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השעתי</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כולל</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גמול</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נוסף</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של</w:t>
      </w:r>
      <w:r w:rsidRPr="00602A55">
        <w:rPr>
          <w:rFonts w:ascii="David" w:eastAsiaTheme="minorHAnsi" w:hAnsi="David" w:cs="David"/>
          <w:color w:val="080908"/>
          <w:rtl/>
        </w:rPr>
        <w:t xml:space="preserve"> 50%</w:t>
      </w:r>
      <w:r w:rsidRPr="00602A55">
        <w:rPr>
          <w:rFonts w:ascii="David" w:eastAsiaTheme="minorHAnsi" w:hAnsi="David" w:cs="David" w:hint="cs"/>
          <w:color w:val="080908"/>
          <w:rtl/>
        </w:rPr>
        <w:t>.</w:t>
      </w:r>
    </w:p>
    <w:p w14:paraId="4684E549" w14:textId="154859CE"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color w:val="080908"/>
          <w:rtl/>
        </w:rPr>
        <w:t>בהתאם לסעיף 7 ל</w:t>
      </w:r>
      <w:hyperlink r:id="rId28" w:tooltip="קישור לאתר האינטרנט" w:history="1">
        <w:r w:rsidR="00D75BEA">
          <w:rPr>
            <w:rFonts w:asciiTheme="minorHAnsi" w:eastAsiaTheme="minorHAnsi" w:hAnsiTheme="minorHAnsi" w:cs="David"/>
            <w:color w:val="0000FF" w:themeColor="hyperlink"/>
            <w:u w:val="single"/>
            <w:rtl/>
          </w:rPr>
          <w:t>חוק שעות עבודה ומנוחה, התשי"א-1951</w:t>
        </w:r>
      </w:hyperlink>
      <w:r w:rsidRPr="00602A55">
        <w:rPr>
          <w:rFonts w:ascii="David" w:eastAsiaTheme="minorHAnsi" w:hAnsi="David" w:cs="David"/>
          <w:color w:val="080908"/>
          <w:rtl/>
        </w:rPr>
        <w:t>, עובד מטעמו של נותן השירותים יהיה זכאי ל-36 שעות מנוחה רצופות בכל שבוע, ובכללן 25 שעות בגין יום המנוחה הדתי (יום שישי, שבת או ראשון), בהתאם לדתו ולבחירתו. סעיף 17 ל</w:t>
      </w:r>
      <w:hyperlink r:id="rId29" w:tooltip="קישור לאתר האינטרנט" w:history="1">
        <w:r w:rsidR="00D75BEA">
          <w:rPr>
            <w:rFonts w:asciiTheme="minorHAnsi" w:eastAsiaTheme="minorHAnsi" w:hAnsiTheme="minorHAnsi" w:cs="David"/>
            <w:color w:val="0000FF" w:themeColor="hyperlink"/>
            <w:u w:val="single"/>
            <w:rtl/>
          </w:rPr>
          <w:t>חוק שעות עבודה ומנוחה, התשי"א-1951</w:t>
        </w:r>
      </w:hyperlink>
      <w:r w:rsidRPr="00602A55">
        <w:rPr>
          <w:rFonts w:ascii="David" w:eastAsiaTheme="minorHAnsi" w:hAnsi="David" w:cs="David"/>
          <w:color w:val="080908"/>
          <w:rtl/>
        </w:rPr>
        <w:t xml:space="preserve">, קובע כי עובד מטעמו של נותן השירותים אשר התבקש לעבוד ביום המנוחה, יהא זכאי לגמול בשיעור של 150% משעת עבודתו, לכל הפחות, וכן יהא זכאי לשעות מנוחה חלופיות, במספר ובזמן שנקבע בהיתר ההעסקה. </w:t>
      </w:r>
    </w:p>
    <w:p w14:paraId="735CF968" w14:textId="1C595665" w:rsidR="00602A55" w:rsidRPr="00602A55" w:rsidRDefault="00602A55" w:rsidP="00AE73A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 xml:space="preserve">בהתאם </w:t>
      </w:r>
      <w:hyperlink r:id="rId30" w:tooltip="קישור לאתר האינטרנט" w:history="1">
        <w:r w:rsidR="00D75BEA">
          <w:rPr>
            <w:rFonts w:asciiTheme="minorHAnsi" w:eastAsiaTheme="minorHAnsi" w:hAnsiTheme="minorHAnsi" w:cs="David"/>
            <w:color w:val="0000FF" w:themeColor="hyperlink"/>
            <w:u w:val="single"/>
            <w:rtl/>
          </w:rPr>
          <w:t>לצו ההרחבה בענף השמירה והאבטחה 2022</w:t>
        </w:r>
      </w:hyperlink>
      <w:r w:rsidRPr="00602A55">
        <w:rPr>
          <w:rFonts w:ascii="David" w:eastAsiaTheme="minorHAnsi" w:hAnsi="David" w:cs="David"/>
          <w:color w:val="080908"/>
          <w:rtl/>
        </w:rPr>
        <w:t>, עובדי שמירה ואבטחה יהיו זכאים ל-36 שעות מנוחה בשבוע, כאמור לעיל, אשר תחולנה משעה 16:00 ביום שישי ועד לשעה 04:00 ביום ראשון.</w:t>
      </w:r>
    </w:p>
    <w:p w14:paraId="50D90D75"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שום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דבר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בהסכם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זה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יתפרש</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כבא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למעט</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הסמכויות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הנתונות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ולבעלי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התפקידים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שבו</w:t>
      </w:r>
      <w:r w:rsidRPr="00602A55">
        <w:rPr>
          <w:rFonts w:ascii="David" w:eastAsiaTheme="minorHAnsi" w:hAnsi="David" w:cs="David"/>
          <w:color w:val="080908"/>
          <w:rtl/>
        </w:rPr>
        <w:t>.</w:t>
      </w:r>
    </w:p>
    <w:p w14:paraId="31E612F4"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למען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הסר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כל</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ספק</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מובהר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ומודגש</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בזאת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אינו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מתחייב</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בשום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אופן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לפנות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באיזה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זמן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הזמנים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במסגרת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הזמנת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עבודה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למתן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נשוא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הסכם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זה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פנייה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במסגרת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הזמנת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עבודה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לקבלת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תיעשה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בהתאם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לצרכי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לרבות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לשיקול</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דעתו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המקצועי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של</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w:t>
      </w:r>
    </w:p>
    <w:p w14:paraId="6271DF20"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מוסכם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ומוצהר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בזאת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יהיה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רשאי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לשנות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ללא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צורך</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בהתייעצות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בהסכמת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הנדרשים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ובלבד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שהשינוי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ישנה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באופן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משמעותי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האופי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העלות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הכלכלית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של</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w:t>
      </w:r>
    </w:p>
    <w:p w14:paraId="4D2D6D9C" w14:textId="1442179B" w:rsidR="00602A55" w:rsidRPr="00602A55" w:rsidRDefault="00602A55" w:rsidP="00B74DDC">
      <w:pPr>
        <w:bidi w:val="0"/>
        <w:spacing w:after="200" w:line="276" w:lineRule="auto"/>
        <w:rPr>
          <w:rFonts w:ascii="David" w:eastAsiaTheme="minorHAnsi" w:hAnsi="David" w:cs="David"/>
          <w:color w:val="080908"/>
        </w:rPr>
      </w:pPr>
    </w:p>
    <w:p w14:paraId="62D2D036" w14:textId="77777777" w:rsidR="00602A55" w:rsidRPr="00602A55" w:rsidRDefault="00602A55" w:rsidP="00B74DD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מתחייב</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לבצע</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נשואי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הסכם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זה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באמצעות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חברי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הצוות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החלפת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חבר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צוות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לבקשת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ו</w:t>
      </w:r>
      <w:r w:rsidRPr="00602A55">
        <w:rPr>
          <w:rFonts w:ascii="David" w:eastAsiaTheme="minorHAnsi" w:hAnsi="David" w:cs="David"/>
          <w:color w:val="080908"/>
          <w:rtl/>
        </w:rPr>
        <w:t>/</w:t>
      </w:r>
      <w:r w:rsidRPr="00602A55">
        <w:rPr>
          <w:rFonts w:ascii="David" w:eastAsiaTheme="minorHAnsi" w:hAnsi="David" w:cs="David" w:hint="cs"/>
          <w:color w:val="080908"/>
          <w:rtl/>
        </w:rPr>
        <w:t>או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לבקשת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תיעשה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בהתאם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להוראות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הקבועות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במכרז</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יפצה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בדרך</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כלשהי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בגין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הפסדים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נזקים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העלולים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להיגרם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סירב</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לקבל</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מחבר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צוות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כלשהו</w:t>
      </w:r>
      <w:r w:rsidRPr="00602A55">
        <w:rPr>
          <w:rFonts w:ascii="David" w:eastAsiaTheme="minorHAnsi" w:hAnsi="David" w:cs="David"/>
          <w:color w:val="080908"/>
          <w:rtl/>
        </w:rPr>
        <w:t xml:space="preserve">. </w:t>
      </w:r>
    </w:p>
    <w:p w14:paraId="4C8A9FF4" w14:textId="77777777" w:rsidR="00602A55" w:rsidRPr="00602A55" w:rsidRDefault="00602A55" w:rsidP="00E72233">
      <w:pPr>
        <w:pStyle w:val="1112"/>
      </w:pPr>
    </w:p>
    <w:p w14:paraId="7D272289" w14:textId="77777777" w:rsidR="004C7B7C" w:rsidRDefault="004C7B7C" w:rsidP="00E72233">
      <w:pPr>
        <w:pStyle w:val="11"/>
        <w:numPr>
          <w:ilvl w:val="0"/>
          <w:numId w:val="0"/>
        </w:numPr>
        <w:ind w:left="792"/>
        <w:outlineLvl w:val="9"/>
      </w:pPr>
    </w:p>
    <w:p w14:paraId="4508C8B5" w14:textId="5A01D3EB" w:rsidR="00C23C4E" w:rsidRDefault="004C7B7C" w:rsidP="00C23C4E">
      <w:pPr>
        <w:pStyle w:val="1fe"/>
      </w:pPr>
      <w:r>
        <w:rPr>
          <w:rFonts w:hint="cs"/>
          <w:rtl/>
        </w:rPr>
        <w:lastRenderedPageBreak/>
        <w:t>מנהלות</w:t>
      </w:r>
    </w:p>
    <w:p w14:paraId="7D0890BB" w14:textId="77777777" w:rsidR="00C23C4E" w:rsidRDefault="00C23C4E" w:rsidP="00AF32BB">
      <w:pPr>
        <w:pStyle w:val="11"/>
        <w:spacing w:before="0" w:after="0"/>
        <w:ind w:left="-367" w:hanging="85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C23C4E" w:rsidRPr="00B63569" w14:paraId="6FCF85D1" w14:textId="77777777" w:rsidTr="008455F1">
        <w:trPr>
          <w:tblHeader/>
        </w:trPr>
        <w:tc>
          <w:tcPr>
            <w:tcW w:w="4251" w:type="dxa"/>
            <w:shd w:val="clear" w:color="auto" w:fill="E6E6E6"/>
            <w:vAlign w:val="center"/>
          </w:tcPr>
          <w:p w14:paraId="4CA552FD" w14:textId="77777777" w:rsidR="00C23C4E" w:rsidRPr="00B63569" w:rsidRDefault="00C23C4E" w:rsidP="00AF32BB">
            <w:pPr>
              <w:pStyle w:val="af7"/>
              <w:spacing w:before="0" w:beforeAutospacing="0" w:after="0"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7D6D93E4" w14:textId="77777777" w:rsidR="00C23C4E" w:rsidRPr="00B63569" w:rsidRDefault="00C23C4E" w:rsidP="00AF32BB">
            <w:pPr>
              <w:pStyle w:val="af7"/>
              <w:spacing w:before="0" w:beforeAutospacing="0" w:after="0" w:line="360" w:lineRule="auto"/>
              <w:ind w:right="52"/>
              <w:rPr>
                <w:rFonts w:ascii="David" w:hAnsi="David" w:cs="David"/>
                <w:rtl/>
              </w:rPr>
            </w:pPr>
            <w:r w:rsidRPr="00B63569">
              <w:rPr>
                <w:rFonts w:ascii="David" w:hAnsi="David" w:cs="David"/>
                <w:rtl/>
              </w:rPr>
              <w:t>תאריך</w:t>
            </w:r>
          </w:p>
        </w:tc>
      </w:tr>
      <w:tr w:rsidR="00C23C4E" w:rsidRPr="00B63569" w14:paraId="52552493" w14:textId="77777777" w:rsidTr="008455F1">
        <w:tc>
          <w:tcPr>
            <w:tcW w:w="4251" w:type="dxa"/>
            <w:vAlign w:val="center"/>
          </w:tcPr>
          <w:p w14:paraId="074D83A9" w14:textId="77777777" w:rsidR="00C23C4E" w:rsidRPr="00B63569" w:rsidRDefault="00C23C4E" w:rsidP="00AF32BB">
            <w:pPr>
              <w:pStyle w:val="af7"/>
              <w:spacing w:before="0" w:beforeAutospacing="0" w:after="0" w:line="360" w:lineRule="auto"/>
              <w:ind w:right="160"/>
              <w:jc w:val="center"/>
              <w:rPr>
                <w:rFonts w:ascii="David" w:hAnsi="David" w:cs="David"/>
                <w:rtl/>
              </w:rPr>
            </w:pPr>
            <w:r w:rsidRPr="00B63569">
              <w:rPr>
                <w:rFonts w:ascii="David" w:hAnsi="David" w:cs="David"/>
                <w:rtl/>
              </w:rPr>
              <w:t>מועד אחרון להגשת שאלות הבהרה</w:t>
            </w:r>
            <w:r>
              <w:rPr>
                <w:rFonts w:ascii="David" w:hAnsi="David" w:cs="David" w:hint="cs"/>
                <w:rtl/>
              </w:rPr>
              <w:t xml:space="preserve"> והערות</w:t>
            </w:r>
          </w:p>
        </w:tc>
        <w:tc>
          <w:tcPr>
            <w:tcW w:w="3538" w:type="dxa"/>
            <w:vAlign w:val="center"/>
          </w:tcPr>
          <w:p w14:paraId="43C0B10D" w14:textId="2F46D22F" w:rsidR="00C23C4E" w:rsidRPr="001F1620" w:rsidRDefault="00934D60" w:rsidP="00AF32BB">
            <w:pPr>
              <w:pStyle w:val="af7"/>
              <w:spacing w:before="0" w:beforeAutospacing="0" w:after="0" w:line="360" w:lineRule="auto"/>
              <w:ind w:right="52"/>
              <w:jc w:val="center"/>
              <w:rPr>
                <w:rFonts w:ascii="David" w:hAnsi="David" w:cs="David"/>
                <w:rtl/>
              </w:rPr>
            </w:pPr>
            <w:r>
              <w:rPr>
                <w:rFonts w:ascii="David" w:hAnsi="David" w:cs="David" w:hint="cs"/>
                <w:rtl/>
              </w:rPr>
              <w:t>ביום שלישי, ג' תמוז התשפ"ד, 9.7.2024 עד השעה 12:00</w:t>
            </w:r>
          </w:p>
        </w:tc>
      </w:tr>
      <w:tr w:rsidR="00C23C4E" w:rsidRPr="00B63569" w14:paraId="24514939" w14:textId="77777777" w:rsidTr="008455F1">
        <w:tc>
          <w:tcPr>
            <w:tcW w:w="4251" w:type="dxa"/>
            <w:vAlign w:val="center"/>
          </w:tcPr>
          <w:p w14:paraId="276907FA" w14:textId="77777777" w:rsidR="00C23C4E" w:rsidRPr="00B63569" w:rsidRDefault="00C23C4E" w:rsidP="00AF32BB">
            <w:pPr>
              <w:pStyle w:val="af7"/>
              <w:spacing w:before="0" w:beforeAutospacing="0" w:after="0" w:line="360" w:lineRule="auto"/>
              <w:ind w:right="160"/>
              <w:jc w:val="center"/>
              <w:rPr>
                <w:rFonts w:ascii="David" w:hAnsi="David" w:cs="David"/>
                <w:rtl/>
              </w:rPr>
            </w:pPr>
            <w:r>
              <w:rPr>
                <w:rFonts w:ascii="David" w:hAnsi="David" w:cs="David" w:hint="cs"/>
                <w:rtl/>
              </w:rPr>
              <w:t>מועד אחרון לפרסום מענה לשאלות הבהרה</w:t>
            </w:r>
          </w:p>
        </w:tc>
        <w:tc>
          <w:tcPr>
            <w:tcW w:w="3538" w:type="dxa"/>
            <w:vAlign w:val="center"/>
          </w:tcPr>
          <w:p w14:paraId="0363BCDE" w14:textId="6F6FA322" w:rsidR="00C23C4E" w:rsidRDefault="00934D60" w:rsidP="00AF32BB">
            <w:pPr>
              <w:pStyle w:val="af7"/>
              <w:spacing w:before="0" w:beforeAutospacing="0" w:after="0" w:line="360" w:lineRule="auto"/>
              <w:ind w:right="52"/>
              <w:jc w:val="center"/>
              <w:rPr>
                <w:rFonts w:ascii="David" w:hAnsi="David" w:cs="David"/>
                <w:rtl/>
              </w:rPr>
            </w:pPr>
            <w:r>
              <w:rPr>
                <w:rFonts w:ascii="David" w:hAnsi="David" w:cs="David" w:hint="cs"/>
                <w:rtl/>
              </w:rPr>
              <w:t>ביום שלישי, י' תמוז התשפ"ד, 16.7.2024</w:t>
            </w:r>
          </w:p>
        </w:tc>
      </w:tr>
      <w:tr w:rsidR="00C23C4E" w:rsidRPr="00B63569" w14:paraId="0FA1DE04" w14:textId="77777777" w:rsidTr="008455F1">
        <w:tc>
          <w:tcPr>
            <w:tcW w:w="4251" w:type="dxa"/>
            <w:vAlign w:val="center"/>
          </w:tcPr>
          <w:p w14:paraId="5D72C880" w14:textId="77777777" w:rsidR="00C23C4E" w:rsidRPr="00B63569" w:rsidRDefault="00C23C4E" w:rsidP="00AF32BB">
            <w:pPr>
              <w:pStyle w:val="af7"/>
              <w:spacing w:before="0" w:beforeAutospacing="0" w:after="0"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1782CA91" w14:textId="4839CD1B" w:rsidR="00C23C4E" w:rsidRPr="001F1620" w:rsidRDefault="00934D60" w:rsidP="00AF32BB">
            <w:pPr>
              <w:pStyle w:val="af7"/>
              <w:spacing w:before="0" w:beforeAutospacing="0" w:after="0" w:line="360" w:lineRule="auto"/>
              <w:ind w:right="52"/>
              <w:jc w:val="center"/>
              <w:rPr>
                <w:rFonts w:ascii="David" w:hAnsi="David" w:cs="David"/>
                <w:rtl/>
              </w:rPr>
            </w:pPr>
            <w:r>
              <w:rPr>
                <w:rFonts w:ascii="David" w:hAnsi="David" w:cs="David" w:hint="cs"/>
                <w:rtl/>
              </w:rPr>
              <w:t>ביום חמישי, י"ט תמוז התשפ"ד</w:t>
            </w:r>
            <w:r w:rsidR="00F81200">
              <w:rPr>
                <w:rFonts w:ascii="David" w:hAnsi="David" w:cs="David" w:hint="cs"/>
                <w:rtl/>
              </w:rPr>
              <w:t>, 25.7.2024 עד השעה 12:00</w:t>
            </w:r>
            <w:r w:rsidR="00C23C4E" w:rsidRPr="00B63569">
              <w:rPr>
                <w:rFonts w:ascii="David" w:hAnsi="David" w:cs="David"/>
                <w:highlight w:val="yellow"/>
                <w:rtl/>
              </w:rPr>
              <w:t xml:space="preserve"> </w:t>
            </w:r>
          </w:p>
        </w:tc>
      </w:tr>
    </w:tbl>
    <w:p w14:paraId="4FCF01EA" w14:textId="77777777" w:rsidR="00C23C4E" w:rsidRDefault="00C23C4E" w:rsidP="00AF32BB">
      <w:pPr>
        <w:pStyle w:val="1112"/>
        <w:spacing w:before="0" w:after="0"/>
        <w:ind w:hanging="367"/>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41ABB26E" w14:textId="77777777" w:rsidR="00AF32BB" w:rsidRDefault="00AF32BB" w:rsidP="00AF32BB">
      <w:pPr>
        <w:pStyle w:val="11"/>
        <w:numPr>
          <w:ilvl w:val="0"/>
          <w:numId w:val="0"/>
        </w:numPr>
        <w:ind w:left="-367"/>
      </w:pPr>
    </w:p>
    <w:p w14:paraId="5AF5C127" w14:textId="0349CF8B" w:rsidR="00913E1D" w:rsidRDefault="00913E1D" w:rsidP="00AF32BB">
      <w:pPr>
        <w:pStyle w:val="11"/>
        <w:ind w:left="-367" w:hanging="709"/>
        <w:rPr>
          <w:rtl/>
        </w:rPr>
      </w:pPr>
      <w:r>
        <w:rPr>
          <w:rFonts w:hint="cs"/>
          <w:rtl/>
        </w:rPr>
        <w:t>הגשת הצעות</w:t>
      </w:r>
      <w:r w:rsidR="009F2840">
        <w:rPr>
          <w:rFonts w:hint="cs"/>
          <w:rtl/>
        </w:rPr>
        <w:t xml:space="preserve"> ושאלות הבהרה</w:t>
      </w:r>
    </w:p>
    <w:p w14:paraId="20FFE1E4" w14:textId="77777777" w:rsidR="00913E1D" w:rsidRPr="0093105A" w:rsidRDefault="00913E1D" w:rsidP="00F81200">
      <w:pPr>
        <w:pStyle w:val="1112"/>
        <w:tabs>
          <w:tab w:val="clear" w:pos="1050"/>
        </w:tabs>
        <w:ind w:left="-367" w:hanging="58"/>
      </w:pPr>
      <w:r>
        <w:t xml:space="preserve"> </w:t>
      </w:r>
      <w:r w:rsidRPr="0093105A">
        <w:rPr>
          <w:rFonts w:hint="eastAsia"/>
          <w:rtl/>
        </w:rPr>
        <w:t>הצעות</w:t>
      </w:r>
      <w:r w:rsidRPr="0093105A">
        <w:rPr>
          <w:rtl/>
        </w:rPr>
        <w:t xml:space="preserve"> </w:t>
      </w:r>
      <w:r w:rsidR="00FB4C05">
        <w:rPr>
          <w:rFonts w:hint="cs"/>
          <w:rtl/>
        </w:rPr>
        <w:t>ל</w:t>
      </w:r>
      <w:r w:rsidRPr="0093105A">
        <w:rPr>
          <w:rtl/>
        </w:rPr>
        <w:t>מכרז יוגשו לתיבת מכרזים מקוונת באמצעות מערכת להגשת הצעות, בהתאם ל</w:t>
      </w:r>
      <w:r w:rsidR="0025585A">
        <w:rPr>
          <w:rFonts w:hint="cs"/>
          <w:rtl/>
        </w:rPr>
        <w:t>קישור המפורסם בדף המכרז באתר מינהל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14:paraId="1389B0D0" w14:textId="56535BDC" w:rsidR="00AE73AC" w:rsidRDefault="00913E1D" w:rsidP="00AF32BB">
      <w:pPr>
        <w:pStyle w:val="1112"/>
        <w:tabs>
          <w:tab w:val="clear" w:pos="1050"/>
        </w:tabs>
        <w:ind w:left="-367" w:firstLine="0"/>
        <w:jc w:val="left"/>
        <w:rPr>
          <w:rtl/>
        </w:rPr>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31" w:tooltip="Memukan@economy.gov.il" w:history="1">
        <w:r w:rsidR="00D75BEA">
          <w:rPr>
            <w:rStyle w:val="Hyperlink"/>
            <w:rFonts w:ascii="David" w:hAnsi="David" w:cs="David"/>
          </w:rPr>
          <w:t>Memukan@economy.gov.il</w:t>
        </w:r>
      </w:hyperlink>
      <w:r w:rsidR="00FB4C05">
        <w:rPr>
          <w:rFonts w:hint="cs"/>
          <w:rtl/>
        </w:rPr>
        <w:t xml:space="preserve"> </w:t>
      </w:r>
      <w:r w:rsidR="0062341A">
        <w:rPr>
          <w:rFonts w:hint="cs"/>
          <w:rtl/>
        </w:rPr>
        <w:t>, בהתאם לכללים המפורטים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w:t>
      </w:r>
      <w:r w:rsidR="00FB4C05">
        <w:rPr>
          <w:rFonts w:hint="cs"/>
          <w:rtl/>
        </w:rPr>
        <w:t>י</w:t>
      </w:r>
      <w:r>
        <w:rPr>
          <w:rFonts w:hint="cs"/>
          <w:rtl/>
        </w:rPr>
        <w:t>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2450CBE5" w14:textId="77777777" w:rsidR="00A862C6" w:rsidRPr="007C5B4C" w:rsidRDefault="00A862C6" w:rsidP="00AF32BB">
      <w:pPr>
        <w:pStyle w:val="11"/>
        <w:ind w:left="-367" w:hanging="709"/>
        <w:rPr>
          <w:rtl/>
        </w:rPr>
      </w:pPr>
      <w:r w:rsidRPr="007C5B4C">
        <w:rPr>
          <w:rtl/>
        </w:rPr>
        <w:t>כתובות הצדדים והודעות</w:t>
      </w:r>
    </w:p>
    <w:p w14:paraId="4AAAC9BC" w14:textId="77777777" w:rsidR="00A862C6" w:rsidRPr="007C5B4C" w:rsidRDefault="00201711" w:rsidP="00F81200">
      <w:pPr>
        <w:pStyle w:val="1112"/>
        <w:tabs>
          <w:tab w:val="clear" w:pos="1050"/>
        </w:tabs>
        <w:ind w:left="-367" w:firstLine="0"/>
        <w:rPr>
          <w:rtl/>
        </w:rPr>
      </w:pPr>
      <w:r>
        <w:rPr>
          <w:rFonts w:hint="cs"/>
          <w:rtl/>
        </w:rPr>
        <w:t>במהל</w:t>
      </w:r>
      <w:r w:rsidR="00FB4C05">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150A1E52" w14:textId="2E4A74FC" w:rsidR="00A862C6" w:rsidRDefault="00A862C6" w:rsidP="00F81200">
      <w:pPr>
        <w:pStyle w:val="1112"/>
        <w:ind w:left="-367" w:firstLine="0"/>
      </w:pPr>
      <w:r>
        <w:rPr>
          <w:rFonts w:hint="cs"/>
          <w:rtl/>
        </w:rPr>
        <w:t>דוא"ל</w:t>
      </w:r>
      <w:r w:rsidRPr="007C5B4C">
        <w:rPr>
          <w:rtl/>
        </w:rPr>
        <w:t xml:space="preserve"> </w:t>
      </w:r>
      <w:r>
        <w:rPr>
          <w:rtl/>
        </w:rPr>
        <w:t>המזמין</w:t>
      </w:r>
      <w:r w:rsidR="00E73181">
        <w:rPr>
          <w:rFonts w:hint="cs"/>
          <w:rtl/>
        </w:rPr>
        <w:t xml:space="preserve">: </w:t>
      </w:r>
      <w:hyperlink r:id="rId32" w:tooltip="Oshri.Shmerling@Economy.gov.il" w:history="1">
        <w:r w:rsidR="00D75BEA">
          <w:rPr>
            <w:rStyle w:val="Hyperlink"/>
            <w:rFonts w:ascii="David" w:hAnsi="David" w:cs="David"/>
          </w:rPr>
          <w:t>Oshri.Shmerling@Economy.gov.il</w:t>
        </w:r>
      </w:hyperlink>
      <w:r w:rsidR="00E73181">
        <w:rPr>
          <w:rFonts w:hint="cs"/>
          <w:rtl/>
        </w:rPr>
        <w:t xml:space="preserve">  </w:t>
      </w:r>
      <w:r w:rsidRPr="00E72233">
        <w:rPr>
          <w:rtl/>
        </w:rPr>
        <w:t>.</w:t>
      </w:r>
    </w:p>
    <w:p w14:paraId="4039EE48" w14:textId="0DDDB233" w:rsidR="005B1298" w:rsidRDefault="00A862C6" w:rsidP="00F81200">
      <w:pPr>
        <w:pStyle w:val="1112"/>
        <w:ind w:left="-367" w:firstLine="0"/>
        <w:rPr>
          <w:rtl/>
        </w:rPr>
      </w:pPr>
      <w:r>
        <w:rPr>
          <w:rFonts w:hint="cs"/>
          <w:rtl/>
        </w:rPr>
        <w:t>דוא"ל</w:t>
      </w:r>
      <w:r w:rsidRPr="007C5B4C">
        <w:rPr>
          <w:rtl/>
        </w:rPr>
        <w:t xml:space="preserve"> הספק: </w:t>
      </w:r>
      <w:r>
        <w:rPr>
          <w:rFonts w:hint="cs"/>
          <w:rtl/>
        </w:rPr>
        <w:t>____________</w:t>
      </w:r>
      <w:r w:rsidRPr="007C5B4C">
        <w:rPr>
          <w:rtl/>
        </w:rPr>
        <w:t>__________________________.</w:t>
      </w:r>
    </w:p>
    <w:p w14:paraId="0D09F558" w14:textId="77777777" w:rsidR="005B1298" w:rsidRDefault="005B1298" w:rsidP="00F81200">
      <w:pPr>
        <w:bidi w:val="0"/>
        <w:spacing w:before="200" w:after="200" w:line="276" w:lineRule="auto"/>
        <w:ind w:left="-367"/>
        <w:rPr>
          <w:rFonts w:ascii="David" w:eastAsiaTheme="minorHAnsi" w:hAnsi="David" w:cs="David"/>
          <w:rtl/>
        </w:rPr>
      </w:pPr>
      <w:r>
        <w:rPr>
          <w:rtl/>
        </w:rPr>
        <w:br w:type="page"/>
      </w:r>
    </w:p>
    <w:p w14:paraId="0977065E" w14:textId="77777777" w:rsidR="00913E1D" w:rsidRPr="009241A0" w:rsidRDefault="0073430D" w:rsidP="00AE73AC">
      <w:pPr>
        <w:pStyle w:val="11"/>
        <w:tabs>
          <w:tab w:val="clear" w:pos="1334"/>
        </w:tabs>
        <w:ind w:left="-651"/>
      </w:pPr>
      <w:r>
        <w:rPr>
          <w:rFonts w:hint="cs"/>
          <w:rtl/>
        </w:rPr>
        <w:lastRenderedPageBreak/>
        <w:t>חלקים מההצעה אותם מבקש המציע להותיר חסויים</w:t>
      </w:r>
    </w:p>
    <w:p w14:paraId="363BFF31" w14:textId="77777777" w:rsidR="00913E1D" w:rsidRPr="00D217B2" w:rsidRDefault="004A6BDA" w:rsidP="00AE73AC">
      <w:pPr>
        <w:pStyle w:val="1fc"/>
        <w:ind w:left="-651"/>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695FD097"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6B9D9BC"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2E2E075"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4C9B635"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35F729A2"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1BD219A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630067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7516C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72B714A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604E9D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8AD91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AB6D28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521D464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49F35E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AE4FCC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C10D0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481E7E0B" w14:textId="77777777" w:rsidR="00913E1D" w:rsidRPr="008130FD" w:rsidRDefault="00913E1D" w:rsidP="008130FD">
      <w:pPr>
        <w:rPr>
          <w:rFonts w:ascii="FrankRuehl" w:cs="FrankRuehl"/>
          <w:rtl/>
        </w:rPr>
      </w:pPr>
      <w:r>
        <w:rPr>
          <w:rFonts w:ascii="David" w:hAnsiTheme="minorHAnsi" w:cs="FrankRuehl" w:hint="cs"/>
        </w:rPr>
        <w:t xml:space="preserve"> </w:t>
      </w:r>
    </w:p>
    <w:p w14:paraId="54D63AD2" w14:textId="77777777" w:rsidR="00FB7A30" w:rsidRDefault="00FB7A30" w:rsidP="00AE73AC">
      <w:pPr>
        <w:pStyle w:val="11"/>
        <w:tabs>
          <w:tab w:val="clear" w:pos="1334"/>
        </w:tabs>
        <w:ind w:left="-651"/>
      </w:pPr>
      <w:r>
        <w:rPr>
          <w:rFonts w:hint="cs"/>
          <w:rtl/>
        </w:rPr>
        <w:t>מסמכים אותם יש לצרף להצעה</w:t>
      </w:r>
    </w:p>
    <w:p w14:paraId="399B676D" w14:textId="0654FFF3" w:rsidR="00FB7A30" w:rsidRDefault="00FB7A30" w:rsidP="00581184">
      <w:pPr>
        <w:pStyle w:val="1111"/>
        <w:numPr>
          <w:ilvl w:val="2"/>
          <w:numId w:val="79"/>
        </w:numPr>
        <w:tabs>
          <w:tab w:val="clear" w:pos="1617"/>
        </w:tabs>
        <w:ind w:left="58" w:hanging="709"/>
      </w:pPr>
      <w:r>
        <w:rPr>
          <w:rFonts w:hint="cs"/>
          <w:rtl/>
        </w:rPr>
        <w:t xml:space="preserve">על המציע במכרז לצרף להצעתו את המסמכים הבאים: </w:t>
      </w:r>
    </w:p>
    <w:p w14:paraId="19DB91F9" w14:textId="25C49E9B" w:rsidR="00FB7A30" w:rsidRDefault="00FB7A30" w:rsidP="00581184">
      <w:pPr>
        <w:pStyle w:val="11111"/>
        <w:numPr>
          <w:ilvl w:val="3"/>
          <w:numId w:val="79"/>
        </w:numPr>
        <w:tabs>
          <w:tab w:val="clear" w:pos="1617"/>
        </w:tabs>
        <w:ind w:left="1192" w:hanging="1134"/>
        <w:rPr>
          <w:rtl/>
        </w:rPr>
      </w:pPr>
      <w:r>
        <w:rPr>
          <w:rtl/>
        </w:rPr>
        <w:t xml:space="preserve">אישור תקף מפקיד מורשה, רואה חשבון או יועץ מס. לצורך הנפקת האישור, ניתן להשתמש בקישור הבא: </w:t>
      </w:r>
    </w:p>
    <w:p w14:paraId="177BBAFA" w14:textId="0CA772CF" w:rsidR="00FB7A30" w:rsidRDefault="00D94582" w:rsidP="00987FD0">
      <w:pPr>
        <w:pStyle w:val="11111"/>
        <w:numPr>
          <w:ilvl w:val="0"/>
          <w:numId w:val="0"/>
        </w:numPr>
        <w:ind w:left="1192"/>
        <w:rPr>
          <w:rtl/>
        </w:rPr>
      </w:pPr>
      <w:hyperlink r:id="rId33" w:tooltip="https://www.misim.gov.il/gmishurim/frmInputMekabel.aspx?cur=0" w:history="1">
        <w:r w:rsidR="00D75BEA">
          <w:rPr>
            <w:rStyle w:val="Hyperlink"/>
            <w:rFonts w:cs="David"/>
          </w:rPr>
          <w:t>https://www.misim.gov.il/gmishurim/frmInputMekabel.aspx?cur=0</w:t>
        </w:r>
      </w:hyperlink>
      <w:r w:rsidR="00FB7A30">
        <w:rPr>
          <w:rFonts w:hint="cs"/>
          <w:rtl/>
        </w:rPr>
        <w:t xml:space="preserve"> </w:t>
      </w:r>
    </w:p>
    <w:p w14:paraId="00C0C12C" w14:textId="77777777" w:rsidR="00FB7A30" w:rsidRDefault="00FB7A30" w:rsidP="00581184">
      <w:pPr>
        <w:pStyle w:val="11111"/>
        <w:numPr>
          <w:ilvl w:val="4"/>
          <w:numId w:val="79"/>
        </w:numPr>
        <w:tabs>
          <w:tab w:val="clear" w:pos="1617"/>
        </w:tabs>
        <w:ind w:left="2326"/>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7DBF58DF" w14:textId="77777777" w:rsidR="00FB7A30" w:rsidRPr="004F7203" w:rsidRDefault="00132BA7" w:rsidP="00581184">
      <w:pPr>
        <w:pStyle w:val="11111"/>
        <w:numPr>
          <w:ilvl w:val="4"/>
          <w:numId w:val="79"/>
        </w:numPr>
        <w:tabs>
          <w:tab w:val="clear" w:pos="1617"/>
        </w:tabs>
        <w:ind w:left="2326"/>
        <w:rPr>
          <w:rtl/>
        </w:rPr>
      </w:pPr>
      <w:r w:rsidRPr="004F7203">
        <w:rPr>
          <w:rFonts w:hint="cs"/>
          <w:rtl/>
        </w:rPr>
        <w:t xml:space="preserve">ניסון המציע כאמור בנספח </w:t>
      </w:r>
      <w:r w:rsidR="00D11C44" w:rsidRPr="004F7203">
        <w:rPr>
          <w:rFonts w:hint="cs"/>
          <w:rtl/>
        </w:rPr>
        <w:t>1</w:t>
      </w:r>
      <w:r w:rsidR="00101ABE">
        <w:rPr>
          <w:rFonts w:hint="cs"/>
          <w:rtl/>
        </w:rPr>
        <w:t xml:space="preserve"> </w:t>
      </w:r>
    </w:p>
    <w:p w14:paraId="30C16371" w14:textId="77777777" w:rsidR="00D11C44" w:rsidRPr="004F7203" w:rsidRDefault="00D11C44" w:rsidP="00581184">
      <w:pPr>
        <w:pStyle w:val="11111"/>
        <w:numPr>
          <w:ilvl w:val="4"/>
          <w:numId w:val="79"/>
        </w:numPr>
        <w:tabs>
          <w:tab w:val="clear" w:pos="1617"/>
        </w:tabs>
        <w:ind w:left="2326"/>
        <w:rPr>
          <w:rtl/>
        </w:rPr>
      </w:pPr>
      <w:r w:rsidRPr="004F7203">
        <w:rPr>
          <w:rFonts w:hint="cs"/>
          <w:rtl/>
        </w:rPr>
        <w:t>הצעת מחיר המוצעת כאמור בנספח 2</w:t>
      </w:r>
    </w:p>
    <w:p w14:paraId="0BCA32EA" w14:textId="77777777" w:rsidR="005B1298" w:rsidRDefault="005B1298">
      <w:pPr>
        <w:bidi w:val="0"/>
        <w:spacing w:before="200" w:after="200" w:line="276" w:lineRule="auto"/>
        <w:rPr>
          <w:rFonts w:ascii="David" w:hAnsi="David" w:cs="David"/>
          <w:bCs/>
          <w:kern w:val="28"/>
          <w:rtl/>
        </w:rPr>
      </w:pPr>
      <w:r>
        <w:rPr>
          <w:b/>
          <w:bCs/>
          <w:rtl/>
        </w:rPr>
        <w:br w:type="page"/>
      </w:r>
    </w:p>
    <w:p w14:paraId="1A0CC773" w14:textId="4A1B138F" w:rsidR="00913E1D" w:rsidRPr="004765F5" w:rsidRDefault="00913E1D" w:rsidP="004E2F75">
      <w:pPr>
        <w:pStyle w:val="1fc"/>
        <w:rPr>
          <w:b w:val="0"/>
          <w:bCs/>
          <w:rtl/>
        </w:rPr>
      </w:pPr>
      <w:r w:rsidRPr="004765F5">
        <w:rPr>
          <w:rFonts w:hint="cs"/>
          <w:b w:val="0"/>
          <w:bCs/>
          <w:rtl/>
        </w:rPr>
        <w:lastRenderedPageBreak/>
        <w:t xml:space="preserve">בחתימתנו אנו מאשרים כי </w:t>
      </w:r>
    </w:p>
    <w:p w14:paraId="774C34EE" w14:textId="77777777" w:rsidR="00913E1D" w:rsidRDefault="00913E1D" w:rsidP="00581184">
      <w:pPr>
        <w:pStyle w:val="1fc"/>
        <w:numPr>
          <w:ilvl w:val="0"/>
          <w:numId w:val="69"/>
        </w:numPr>
        <w:tabs>
          <w:tab w:val="clear" w:pos="720"/>
        </w:tabs>
        <w:spacing w:before="240" w:after="240"/>
        <w:ind w:left="1050" w:hanging="708"/>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1978A78" w14:textId="77777777" w:rsidR="009F2840" w:rsidRPr="004765F5" w:rsidRDefault="009F2840" w:rsidP="00581184">
      <w:pPr>
        <w:pStyle w:val="1fc"/>
        <w:numPr>
          <w:ilvl w:val="0"/>
          <w:numId w:val="69"/>
        </w:numPr>
        <w:tabs>
          <w:tab w:val="clear" w:pos="720"/>
        </w:tabs>
        <w:spacing w:before="240" w:after="240"/>
        <w:ind w:left="1050" w:hanging="708"/>
        <w:rPr>
          <w:b w:val="0"/>
          <w:bCs/>
        </w:rPr>
      </w:pPr>
      <w:r>
        <w:rPr>
          <w:rFonts w:hint="cs"/>
          <w:b w:val="0"/>
          <w:bCs/>
          <w:rtl/>
        </w:rPr>
        <w:t>ההצעה עומדת בתנאי המכרז ובדרישות המפורטות במסמכי המכרז.</w:t>
      </w:r>
    </w:p>
    <w:p w14:paraId="6DA7E8BF" w14:textId="77777777" w:rsidR="00913E1D" w:rsidRDefault="00913E1D" w:rsidP="00581184">
      <w:pPr>
        <w:pStyle w:val="1fc"/>
        <w:numPr>
          <w:ilvl w:val="0"/>
          <w:numId w:val="69"/>
        </w:numPr>
        <w:tabs>
          <w:tab w:val="clear" w:pos="720"/>
        </w:tabs>
        <w:spacing w:before="240" w:after="240"/>
        <w:ind w:left="1050" w:hanging="708"/>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D98C858" w14:textId="77777777" w:rsidR="009F2840" w:rsidRPr="004765F5" w:rsidRDefault="009F2840" w:rsidP="004E2F75">
      <w:pPr>
        <w:pStyle w:val="1fc"/>
        <w:ind w:left="720"/>
        <w:rPr>
          <w:b w:val="0"/>
          <w:bCs/>
        </w:rPr>
      </w:pPr>
    </w:p>
    <w:p w14:paraId="494AB39B" w14:textId="77777777" w:rsidR="00913E1D" w:rsidRDefault="00913E1D" w:rsidP="00913E1D">
      <w:pPr>
        <w:spacing w:line="360" w:lineRule="auto"/>
        <w:ind w:left="33"/>
        <w:rPr>
          <w:rFonts w:ascii="David" w:hAnsi="David" w:cs="David"/>
          <w:rtl/>
        </w:rPr>
      </w:pPr>
    </w:p>
    <w:p w14:paraId="51D920C4"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1CAE8C8" w14:textId="4DBE525B" w:rsidR="00913E1D"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196A5B48" w14:textId="77777777" w:rsidR="005C6556" w:rsidRPr="00780937" w:rsidRDefault="005C6556" w:rsidP="009F2840">
      <w:pPr>
        <w:pStyle w:val="1fc"/>
        <w:rPr>
          <w:rtl/>
        </w:rPr>
      </w:pPr>
    </w:p>
    <w:p w14:paraId="3050F183" w14:textId="77777777" w:rsidR="00913E1D" w:rsidRPr="00780937" w:rsidRDefault="00913E1D" w:rsidP="00913E1D">
      <w:pPr>
        <w:pStyle w:val="1fc"/>
        <w:rPr>
          <w:rtl/>
        </w:rPr>
      </w:pPr>
    </w:p>
    <w:p w14:paraId="2C4DF28D" w14:textId="77777777" w:rsidR="00C87EB5" w:rsidRPr="00780937" w:rsidRDefault="00C87EB5" w:rsidP="00C87EB5">
      <w:pPr>
        <w:pStyle w:val="1fc"/>
        <w:rPr>
          <w:rtl/>
        </w:rPr>
      </w:pPr>
      <w:bookmarkStart w:id="27" w:name="_Toc32477896"/>
      <w:bookmarkStart w:id="28" w:name="_Toc53498845"/>
      <w:bookmarkStart w:id="29" w:name="_Toc516503343"/>
      <w:bookmarkEnd w:id="25"/>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55EDB65"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6313992A" w14:textId="77777777" w:rsidR="00782D6F" w:rsidRDefault="00782D6F" w:rsidP="00782D6F">
      <w:pPr>
        <w:rPr>
          <w:rFonts w:ascii="David" w:hAnsi="David" w:cs="David"/>
          <w:sz w:val="72"/>
          <w:szCs w:val="72"/>
          <w:u w:val="single"/>
          <w:rtl/>
        </w:rPr>
      </w:pPr>
    </w:p>
    <w:p w14:paraId="01E7DA8B" w14:textId="77777777" w:rsidR="00782D6F" w:rsidRDefault="00782D6F" w:rsidP="00782D6F">
      <w:pPr>
        <w:rPr>
          <w:rFonts w:ascii="David" w:hAnsi="David" w:cs="David"/>
          <w:sz w:val="72"/>
          <w:szCs w:val="72"/>
          <w:u w:val="single"/>
          <w:rtl/>
        </w:rPr>
      </w:pPr>
    </w:p>
    <w:p w14:paraId="36B7CAC2" w14:textId="77777777" w:rsidR="00782D6F" w:rsidRDefault="00782D6F" w:rsidP="00782D6F">
      <w:pPr>
        <w:rPr>
          <w:rFonts w:ascii="David" w:hAnsi="David" w:cs="David"/>
          <w:sz w:val="72"/>
          <w:szCs w:val="72"/>
          <w:u w:val="single"/>
          <w:rtl/>
        </w:rPr>
      </w:pPr>
    </w:p>
    <w:p w14:paraId="43EA3A2A" w14:textId="60FDBBE6" w:rsidR="005B1298" w:rsidRPr="00844D84" w:rsidRDefault="005B1298">
      <w:pPr>
        <w:bidi w:val="0"/>
        <w:spacing w:before="200" w:after="200" w:line="276" w:lineRule="auto"/>
        <w:rPr>
          <w:rFonts w:ascii="David" w:hAnsi="David" w:cs="David"/>
          <w:sz w:val="72"/>
          <w:szCs w:val="72"/>
          <w:rtl/>
        </w:rPr>
      </w:pPr>
      <w:r w:rsidRPr="00844D84">
        <w:rPr>
          <w:rFonts w:ascii="David" w:hAnsi="David" w:cs="David"/>
          <w:sz w:val="72"/>
          <w:szCs w:val="72"/>
          <w:rtl/>
        </w:rPr>
        <w:br w:type="page"/>
      </w:r>
    </w:p>
    <w:p w14:paraId="011E60FE" w14:textId="77777777" w:rsidR="00782D6F" w:rsidRDefault="00782D6F" w:rsidP="00782D6F">
      <w:pPr>
        <w:rPr>
          <w:rFonts w:ascii="David" w:hAnsi="David" w:cs="David"/>
          <w:sz w:val="72"/>
          <w:szCs w:val="72"/>
          <w:u w:val="single"/>
          <w:rtl/>
        </w:rPr>
      </w:pPr>
    </w:p>
    <w:p w14:paraId="7A45EA70" w14:textId="77777777" w:rsidR="003444B8" w:rsidRDefault="003444B8" w:rsidP="00CF367A">
      <w:pPr>
        <w:pStyle w:val="afffffff9"/>
        <w:rPr>
          <w:rtl/>
        </w:rPr>
      </w:pPr>
    </w:p>
    <w:p w14:paraId="673FD0E2" w14:textId="77777777" w:rsidR="003444B8" w:rsidRDefault="003444B8" w:rsidP="00CF367A">
      <w:pPr>
        <w:pStyle w:val="afffffff9"/>
        <w:rPr>
          <w:rtl/>
        </w:rPr>
      </w:pPr>
    </w:p>
    <w:p w14:paraId="163D543B" w14:textId="77777777" w:rsidR="003444B8" w:rsidRDefault="003444B8" w:rsidP="00CF367A">
      <w:pPr>
        <w:pStyle w:val="afffffff9"/>
        <w:rPr>
          <w:rtl/>
        </w:rPr>
      </w:pPr>
    </w:p>
    <w:p w14:paraId="49D52503" w14:textId="77777777" w:rsidR="003444B8" w:rsidRDefault="003444B8" w:rsidP="00CF367A">
      <w:pPr>
        <w:pStyle w:val="afffffff9"/>
        <w:rPr>
          <w:rtl/>
        </w:rPr>
      </w:pPr>
    </w:p>
    <w:p w14:paraId="10F9CC2B" w14:textId="77777777" w:rsidR="003444B8" w:rsidRDefault="003444B8" w:rsidP="00CF367A">
      <w:pPr>
        <w:pStyle w:val="afffffff9"/>
        <w:rPr>
          <w:rtl/>
        </w:rPr>
      </w:pPr>
    </w:p>
    <w:p w14:paraId="5A1A4C8F" w14:textId="77777777" w:rsidR="003444B8" w:rsidRDefault="003444B8" w:rsidP="00CF367A">
      <w:pPr>
        <w:pStyle w:val="afffffff9"/>
        <w:rPr>
          <w:rtl/>
        </w:rPr>
      </w:pPr>
    </w:p>
    <w:p w14:paraId="3DF7F9F8"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27"/>
      <w:bookmarkEnd w:id="28"/>
    </w:p>
    <w:p w14:paraId="6D3D67C6" w14:textId="77777777" w:rsidR="005D0A83" w:rsidRDefault="005D0A83" w:rsidP="005D0A83">
      <w:pPr>
        <w:rPr>
          <w:rFonts w:ascii="David" w:hAnsi="David" w:cs="David"/>
          <w:rtl/>
        </w:rPr>
      </w:pPr>
    </w:p>
    <w:p w14:paraId="67C2F81C" w14:textId="77777777" w:rsidR="005D0A83" w:rsidRDefault="005D0A83" w:rsidP="005D0A83">
      <w:pPr>
        <w:rPr>
          <w:rFonts w:ascii="David" w:hAnsi="David" w:cs="David"/>
          <w:rtl/>
        </w:rPr>
      </w:pPr>
    </w:p>
    <w:p w14:paraId="3DB53AA4" w14:textId="77777777" w:rsidR="005D0A83" w:rsidRDefault="005D0A83" w:rsidP="005D0A83">
      <w:pPr>
        <w:rPr>
          <w:rFonts w:ascii="David" w:hAnsi="David" w:cs="David"/>
          <w:rtl/>
        </w:rPr>
      </w:pPr>
    </w:p>
    <w:p w14:paraId="6C9771B4" w14:textId="77777777" w:rsidR="005D0A83" w:rsidRDefault="005D0A83" w:rsidP="005D0A83">
      <w:pPr>
        <w:rPr>
          <w:rFonts w:ascii="David" w:hAnsi="David" w:cs="David"/>
          <w:rtl/>
        </w:rPr>
      </w:pPr>
    </w:p>
    <w:p w14:paraId="08F1F537" w14:textId="77777777" w:rsidR="005D0A83" w:rsidRDefault="005D0A83" w:rsidP="005D0A83">
      <w:pPr>
        <w:rPr>
          <w:rFonts w:ascii="David" w:hAnsi="David" w:cs="David"/>
          <w:rtl/>
        </w:rPr>
      </w:pPr>
    </w:p>
    <w:p w14:paraId="4558E4F8" w14:textId="77777777" w:rsidR="005D0A83" w:rsidRDefault="005D0A83" w:rsidP="005D0A83">
      <w:pPr>
        <w:rPr>
          <w:rFonts w:ascii="David" w:hAnsi="David" w:cs="David"/>
          <w:rtl/>
        </w:rPr>
      </w:pPr>
    </w:p>
    <w:p w14:paraId="7E54DB73" w14:textId="77777777" w:rsidR="00A85321" w:rsidRDefault="00A85321" w:rsidP="00581184">
      <w:pPr>
        <w:pStyle w:val="25"/>
        <w:keepNext/>
        <w:keepLines/>
        <w:widowControl/>
        <w:numPr>
          <w:ilvl w:val="0"/>
          <w:numId w:val="79"/>
        </w:numPr>
        <w:tabs>
          <w:tab w:val="left" w:pos="1050"/>
        </w:tabs>
        <w:spacing w:after="120"/>
        <w:jc w:val="center"/>
        <w:rPr>
          <w:rFonts w:ascii="David" w:hAnsi="David" w:cs="David"/>
          <w:rtl/>
        </w:rPr>
        <w:sectPr w:rsidR="00A85321" w:rsidSect="00E72233">
          <w:footerReference w:type="first" r:id="rId34"/>
          <w:pgSz w:w="11906" w:h="16838" w:code="9"/>
          <w:pgMar w:top="1616" w:right="1826" w:bottom="1440" w:left="1800" w:header="709" w:footer="709" w:gutter="0"/>
          <w:cols w:space="708"/>
          <w:titlePg/>
          <w:bidi/>
          <w:rtlGutter/>
          <w:docGrid w:linePitch="360"/>
        </w:sectPr>
      </w:pPr>
      <w:bookmarkStart w:id="30" w:name="_Toc32477190"/>
      <w:bookmarkStart w:id="31" w:name="_Toc32477897"/>
      <w:bookmarkStart w:id="32" w:name="_Toc32477898"/>
      <w:bookmarkStart w:id="33" w:name="_Toc43400586"/>
      <w:bookmarkStart w:id="34" w:name="_Toc44931895"/>
      <w:bookmarkStart w:id="35" w:name="_Toc44931982"/>
      <w:bookmarkStart w:id="36" w:name="_Toc516503345"/>
      <w:bookmarkEnd w:id="29"/>
      <w:bookmarkEnd w:id="30"/>
      <w:bookmarkEnd w:id="31"/>
    </w:p>
    <w:p w14:paraId="1873D76C" w14:textId="77777777" w:rsidR="00EC7467" w:rsidRPr="00652684" w:rsidRDefault="00C85898" w:rsidP="00987FD0">
      <w:pPr>
        <w:pStyle w:val="1fe"/>
      </w:pPr>
      <w:bookmarkStart w:id="37" w:name="_Toc53331328"/>
      <w:bookmarkStart w:id="38"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2"/>
      <w:bookmarkEnd w:id="33"/>
      <w:bookmarkEnd w:id="34"/>
      <w:bookmarkEnd w:id="35"/>
      <w:bookmarkEnd w:id="37"/>
      <w:bookmarkEnd w:id="38"/>
    </w:p>
    <w:p w14:paraId="5F8AC4AB" w14:textId="4A5A3AB0" w:rsidR="009F2840" w:rsidRPr="00BB1026" w:rsidRDefault="009F2840" w:rsidP="00581184">
      <w:pPr>
        <w:pStyle w:val="11"/>
        <w:numPr>
          <w:ilvl w:val="1"/>
          <w:numId w:val="80"/>
        </w:numPr>
        <w:tabs>
          <w:tab w:val="clear" w:pos="1334"/>
        </w:tabs>
        <w:ind w:left="-1359" w:firstLine="141"/>
        <w:rPr>
          <w:rtl/>
        </w:rPr>
      </w:pPr>
      <w:bookmarkStart w:id="39" w:name="_Toc32477900"/>
      <w:bookmarkStart w:id="40" w:name="_Toc43400592"/>
      <w:bookmarkStart w:id="41" w:name="_Toc44931901"/>
      <w:bookmarkStart w:id="42" w:name="_Toc44931988"/>
      <w:bookmarkStart w:id="43" w:name="_Toc53331330"/>
      <w:bookmarkStart w:id="44" w:name="_Toc516503347"/>
      <w:bookmarkEnd w:id="36"/>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69A7B60D" w14:textId="77777777" w:rsidR="009F2840" w:rsidRPr="00BA3488" w:rsidRDefault="009F2840" w:rsidP="00BB1026">
      <w:pPr>
        <w:pStyle w:val="1112"/>
        <w:tabs>
          <w:tab w:val="clear" w:pos="1050"/>
        </w:tabs>
        <w:ind w:left="-651" w:firstLine="0"/>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61FFFA12" w14:textId="77777777" w:rsidR="009F2840" w:rsidRPr="00BA3488" w:rsidRDefault="009F2840" w:rsidP="00BB1026">
      <w:pPr>
        <w:pStyle w:val="1112"/>
        <w:tabs>
          <w:tab w:val="clear" w:pos="1050"/>
        </w:tabs>
        <w:ind w:left="-651" w:firstLine="0"/>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34296D37" w14:textId="580C7489" w:rsidR="009F2840" w:rsidRPr="00BA3488" w:rsidRDefault="009F2840" w:rsidP="00BB1026">
      <w:pPr>
        <w:pStyle w:val="1112"/>
        <w:tabs>
          <w:tab w:val="clear" w:pos="1050"/>
        </w:tabs>
        <w:ind w:left="-651" w:firstLine="0"/>
      </w:pPr>
      <w:r w:rsidRPr="002A3E64">
        <w:rPr>
          <w:rtl/>
        </w:rPr>
        <w:t>המציע אינו מצוי בהליכי פשיטת רגל או פירוק ולא מתנהלות נגד המציע תביעות מהותיות, שעלולים לפגוע</w:t>
      </w:r>
      <w:r w:rsidR="00BB1026">
        <w:rPr>
          <w:rFonts w:hint="cs"/>
          <w:rtl/>
        </w:rPr>
        <w:t xml:space="preserve"> </w:t>
      </w:r>
      <w:r w:rsidRPr="002A3E64">
        <w:rPr>
          <w:rtl/>
        </w:rPr>
        <w:t>בתפקודו ככל שיזכה במכרז.</w:t>
      </w:r>
    </w:p>
    <w:p w14:paraId="344FA74E" w14:textId="77777777" w:rsidR="009F2840" w:rsidRPr="00BA3488" w:rsidRDefault="009F2840" w:rsidP="00E72233">
      <w:pPr>
        <w:pStyle w:val="1112"/>
      </w:pPr>
      <w:r w:rsidRPr="002A3E64">
        <w:rPr>
          <w:rtl/>
        </w:rPr>
        <w:t>אין מניעה לפי כל דין להשתתפות המציע במכרז.</w:t>
      </w:r>
    </w:p>
    <w:p w14:paraId="0FB0E3A5" w14:textId="321DEE77" w:rsidR="009F2840" w:rsidRPr="00BB1026" w:rsidRDefault="009F2840" w:rsidP="00BB1026">
      <w:pPr>
        <w:pStyle w:val="1112"/>
        <w:tabs>
          <w:tab w:val="clear" w:pos="1050"/>
        </w:tabs>
        <w:ind w:left="-651" w:firstLine="0"/>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1967F792" w14:textId="77777777" w:rsidR="00BB1026" w:rsidRDefault="009F2840" w:rsidP="00BB1026">
      <w:pPr>
        <w:pStyle w:val="1112"/>
        <w:tabs>
          <w:tab w:val="clear" w:pos="1050"/>
        </w:tabs>
        <w:ind w:left="-651" w:firstLine="0"/>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4F031005" w14:textId="6A92B649" w:rsidR="009F2840" w:rsidRPr="00BA3488" w:rsidRDefault="009F2840" w:rsidP="00BB1026">
      <w:pPr>
        <w:pStyle w:val="1112"/>
        <w:tabs>
          <w:tab w:val="clear" w:pos="1050"/>
        </w:tabs>
        <w:ind w:left="-651" w:firstLine="0"/>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438A8215" w14:textId="77777777" w:rsidR="009F2840" w:rsidRPr="00BA3488" w:rsidRDefault="009F2840" w:rsidP="00BB1026">
      <w:pPr>
        <w:pStyle w:val="1112"/>
        <w:ind w:left="-709" w:firstLine="0"/>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33AD398B" w14:textId="77777777" w:rsidR="009F2840" w:rsidRPr="00BA3488" w:rsidRDefault="009F2840" w:rsidP="00BB1026">
      <w:pPr>
        <w:pStyle w:val="1112"/>
        <w:tabs>
          <w:tab w:val="clear" w:pos="1050"/>
        </w:tabs>
        <w:ind w:left="-792" w:firstLine="0"/>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17856224" w14:textId="77777777" w:rsidR="009F2840" w:rsidRPr="00BA3488" w:rsidRDefault="009F2840" w:rsidP="00BB1026">
      <w:pPr>
        <w:pStyle w:val="1112"/>
        <w:ind w:hanging="792"/>
      </w:pPr>
      <w:r w:rsidRPr="002A3E64">
        <w:rPr>
          <w:rtl/>
        </w:rPr>
        <w:t>המציע לא היה מעורב בניסיון לגרום למתחרה להגיש הצעה בלתי תחרותית מכל סוג שהוא.</w:t>
      </w:r>
    </w:p>
    <w:p w14:paraId="7312ADFB" w14:textId="77777777" w:rsidR="009F2840" w:rsidRPr="00BA3488" w:rsidRDefault="009B28A7" w:rsidP="00BB1026">
      <w:pPr>
        <w:pStyle w:val="1112"/>
        <w:ind w:hanging="792"/>
      </w:pPr>
      <w:r>
        <w:rPr>
          <w:rFonts w:hint="cs"/>
          <w:rtl/>
        </w:rPr>
        <w:t>המציע מגיש את הצעתו</w:t>
      </w:r>
      <w:r w:rsidR="009F2840" w:rsidRPr="002A3E64">
        <w:rPr>
          <w:rtl/>
        </w:rPr>
        <w:t xml:space="preserve"> בתום לב.</w:t>
      </w:r>
    </w:p>
    <w:p w14:paraId="2EA96B26" w14:textId="77777777" w:rsidR="009F2840" w:rsidRPr="005F12F3" w:rsidRDefault="009F2840" w:rsidP="00BB1026">
      <w:pPr>
        <w:pStyle w:val="af4"/>
        <w:numPr>
          <w:ilvl w:val="1"/>
          <w:numId w:val="60"/>
        </w:numPr>
        <w:tabs>
          <w:tab w:val="right" w:pos="909"/>
          <w:tab w:val="left" w:pos="1050"/>
        </w:tabs>
        <w:spacing w:before="240" w:after="240" w:line="360" w:lineRule="auto"/>
        <w:contextualSpacing w:val="0"/>
        <w:jc w:val="both"/>
        <w:rPr>
          <w:rFonts w:ascii="David" w:hAnsi="David" w:cs="David"/>
          <w:vanish/>
          <w:rtl/>
        </w:rPr>
      </w:pPr>
    </w:p>
    <w:p w14:paraId="68A50138" w14:textId="77777777" w:rsidR="00BB1026" w:rsidRDefault="009F2840" w:rsidP="00BB1026">
      <w:pPr>
        <w:pStyle w:val="1112"/>
        <w:ind w:hanging="792"/>
        <w:rPr>
          <w:rtl/>
        </w:rPr>
      </w:pPr>
      <w:r w:rsidRPr="002A3E64">
        <w:rPr>
          <w:rtl/>
        </w:rPr>
        <w:t xml:space="preserve">המציע אינו מחזיק או מוחזק על ידי מציע אחר במכרז (החזקה לעניין זה – החזקה במישרין או בעקיפין </w:t>
      </w:r>
    </w:p>
    <w:p w14:paraId="3480591D" w14:textId="3DC278E7" w:rsidR="009F2840" w:rsidRPr="00BA3488" w:rsidRDefault="009F2840" w:rsidP="00BB1026">
      <w:pPr>
        <w:pStyle w:val="1112"/>
        <w:ind w:hanging="792"/>
      </w:pPr>
      <w:r w:rsidRPr="002A3E64">
        <w:rPr>
          <w:rtl/>
        </w:rPr>
        <w:t>ב-25% או יותר מאמצעי שליטה, כהגדרתו בחוק ניירות ערך, התשכ"ח-1968</w:t>
      </w:r>
      <w:r>
        <w:t>(</w:t>
      </w:r>
      <w:r w:rsidRPr="002A3E64">
        <w:rPr>
          <w:rtl/>
        </w:rPr>
        <w:t>.</w:t>
      </w:r>
    </w:p>
    <w:p w14:paraId="3AE76BE0" w14:textId="77777777" w:rsidR="009F2840" w:rsidRPr="00BA3488" w:rsidRDefault="009F2840" w:rsidP="00BB1026">
      <w:pPr>
        <w:pStyle w:val="1112"/>
        <w:tabs>
          <w:tab w:val="clear" w:pos="1050"/>
        </w:tabs>
        <w:ind w:hanging="792"/>
      </w:pPr>
      <w:r w:rsidRPr="002A3E64">
        <w:rPr>
          <w:rtl/>
        </w:rPr>
        <w:t xml:space="preserve">גורם אחד אינו מחזיק ב-25% יותר מאמצעי שליטה בו ובמציע נוסף במכרז. </w:t>
      </w:r>
    </w:p>
    <w:p w14:paraId="5B224F02" w14:textId="77777777" w:rsidR="009F2840" w:rsidRDefault="009F2840" w:rsidP="00BB1026">
      <w:pPr>
        <w:pStyle w:val="1112"/>
        <w:ind w:hanging="792"/>
      </w:pPr>
      <w:r w:rsidRPr="002A3E64">
        <w:rPr>
          <w:rtl/>
        </w:rPr>
        <w:t>המציע אינו קבלן משנה של מציע אחר במכרז, בקשר עם ביצוע השירותים במכרז זה.</w:t>
      </w:r>
    </w:p>
    <w:p w14:paraId="4E3DE960" w14:textId="77777777" w:rsidR="008130FD" w:rsidRPr="009F2840" w:rsidRDefault="008130FD" w:rsidP="008130FD">
      <w:pPr>
        <w:tabs>
          <w:tab w:val="left" w:pos="2040"/>
        </w:tabs>
        <w:rPr>
          <w:rtl/>
        </w:rPr>
      </w:pPr>
    </w:p>
    <w:p w14:paraId="382EE610" w14:textId="77777777" w:rsidR="00391993" w:rsidRPr="00B63569" w:rsidRDefault="005A5E72" w:rsidP="00CD2562">
      <w:pPr>
        <w:pStyle w:val="1fe"/>
        <w:rPr>
          <w:rtl/>
        </w:rPr>
      </w:pPr>
      <w:bookmarkStart w:id="45" w:name="_Toc53498848"/>
      <w:r>
        <w:rPr>
          <w:rFonts w:hint="cs"/>
          <w:rtl/>
        </w:rPr>
        <w:lastRenderedPageBreak/>
        <w:t>ניקוד ה</w:t>
      </w:r>
      <w:r w:rsidR="008E27B7">
        <w:rPr>
          <w:rFonts w:hint="cs"/>
          <w:rtl/>
        </w:rPr>
        <w:t>הצעות</w:t>
      </w:r>
      <w:bookmarkEnd w:id="39"/>
      <w:bookmarkEnd w:id="40"/>
      <w:bookmarkEnd w:id="41"/>
      <w:bookmarkEnd w:id="42"/>
      <w:bookmarkEnd w:id="43"/>
      <w:bookmarkEnd w:id="45"/>
    </w:p>
    <w:p w14:paraId="7A3CB3A6" w14:textId="704E1691" w:rsidR="00391993" w:rsidRPr="002A3E64" w:rsidRDefault="00C10C50" w:rsidP="00581184">
      <w:pPr>
        <w:pStyle w:val="11"/>
        <w:numPr>
          <w:ilvl w:val="1"/>
          <w:numId w:val="81"/>
        </w:numPr>
        <w:tabs>
          <w:tab w:val="clear" w:pos="1334"/>
        </w:tabs>
        <w:ind w:left="-367" w:hanging="567"/>
      </w:pPr>
      <w:bookmarkStart w:id="46" w:name="_Toc43400595"/>
      <w:bookmarkStart w:id="47" w:name="_Toc44931904"/>
      <w:bookmarkStart w:id="48" w:name="_Toc44931991"/>
      <w:bookmarkStart w:id="49" w:name="hidden_AmotMidaA"/>
      <w:bookmarkEnd w:id="44"/>
      <w:r w:rsidRPr="002A3E64">
        <w:rPr>
          <w:rFonts w:hint="eastAsia"/>
          <w:rtl/>
        </w:rPr>
        <w:t>ציון</w:t>
      </w:r>
      <w:r w:rsidR="00B82DF0" w:rsidRPr="002A3E64">
        <w:rPr>
          <w:rtl/>
        </w:rPr>
        <w:t xml:space="preserve"> </w:t>
      </w:r>
      <w:bookmarkStart w:id="50"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0"/>
      <w:r w:rsidR="000E1AE5" w:rsidRPr="002A3E64">
        <w:rPr>
          <w:rtl/>
        </w:rPr>
        <w:t xml:space="preserve"> </w:t>
      </w:r>
      <w:bookmarkEnd w:id="46"/>
      <w:bookmarkEnd w:id="47"/>
      <w:bookmarkEnd w:id="48"/>
    </w:p>
    <w:p w14:paraId="05C4DE38" w14:textId="77777777" w:rsidR="00245DAA" w:rsidRDefault="00245DAA" w:rsidP="00CD2562">
      <w:pPr>
        <w:pStyle w:val="1112"/>
        <w:ind w:left="342"/>
      </w:pPr>
      <w:bookmarkStart w:id="51" w:name="_Toc32477901"/>
      <w:bookmarkStart w:id="52" w:name="_Toc43400596"/>
      <w:bookmarkStart w:id="53" w:name="_Toc44931905"/>
      <w:bookmarkStart w:id="54" w:name="_Toc44931992"/>
      <w:bookmarkStart w:id="55" w:name="_Toc53331331"/>
      <w:bookmarkStart w:id="56" w:name="_Toc53498849"/>
      <w:bookmarkEnd w:id="49"/>
      <w:r>
        <w:rPr>
          <w:rFonts w:hint="cs"/>
          <w:rtl/>
        </w:rPr>
        <w:t xml:space="preserve">מציע במכרז נדרש לתת הצעת מחיר בהתאם למפורט בפרק א'. </w:t>
      </w:r>
    </w:p>
    <w:p w14:paraId="6C8DC802" w14:textId="77777777" w:rsidR="00245DAA" w:rsidRDefault="00245DAA" w:rsidP="00CD2562">
      <w:pPr>
        <w:pStyle w:val="1112"/>
        <w:ind w:hanging="367"/>
      </w:pPr>
      <w:r w:rsidRPr="00CF0EB5">
        <w:rPr>
          <w:noProof/>
          <w:rtl/>
        </w:rPr>
        <mc:AlternateContent>
          <mc:Choice Requires="wps">
            <w:drawing>
              <wp:anchor distT="0" distB="0" distL="114300" distR="114300" simplePos="0" relativeHeight="251659264" behindDoc="1" locked="0" layoutInCell="1" allowOverlap="1" wp14:anchorId="50C7DA5E" wp14:editId="1E112FED">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277ADB71" w14:textId="77777777" w:rsidR="00B4217C" w:rsidRDefault="00B4217C"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2F4140F7" w14:textId="77777777" w:rsidR="00B4217C" w:rsidRPr="00047991" w:rsidRDefault="00B4217C" w:rsidP="00D11C44">
                            <w:pPr>
                              <w:ind w:left="2647" w:hanging="2552"/>
                              <w:rPr>
                                <w:rFonts w:ascii="David" w:hAnsi="David" w:cs="David"/>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w:t>
                            </w:r>
                          </w:p>
                          <w:p w14:paraId="7565FF12" w14:textId="77777777" w:rsidR="00B4217C" w:rsidRPr="00CF0EB5" w:rsidRDefault="00B4217C" w:rsidP="00245DAA">
                            <w:pPr>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50C7DA5E" id="_x0000_t202" coordsize="21600,21600" o:spt="202" path="m,l,21600r21600,l21600,xe">
                <v:stroke joinstyle="miter"/>
                <v:path gradientshapeok="t" o:connecttype="rect"/>
              </v:shapetype>
              <v:shape id="תיבת טקסט 2" o:sp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14:paraId="277ADB71" w14:textId="77777777" w:rsidR="00B4217C" w:rsidRDefault="00B4217C"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2F4140F7" w14:textId="77777777" w:rsidR="00B4217C" w:rsidRPr="00047991" w:rsidRDefault="00B4217C" w:rsidP="00D11C44">
                      <w:pPr>
                        <w:ind w:left="2647" w:hanging="2552"/>
                        <w:rPr>
                          <w:rFonts w:ascii="David" w:hAnsi="David" w:cs="David"/>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w:t>
                      </w:r>
                    </w:p>
                    <w:p w14:paraId="7565FF12" w14:textId="77777777" w:rsidR="00B4217C" w:rsidRPr="00CF0EB5" w:rsidRDefault="00B4217C" w:rsidP="00245DAA">
                      <w:pPr>
                        <w:rPr>
                          <w:rtl/>
                          <w:cs/>
                        </w:rPr>
                      </w:pPr>
                    </w:p>
                  </w:txbxContent>
                </v:textbox>
                <w10:wrap type="tight"/>
              </v:shape>
            </w:pict>
          </mc:Fallback>
        </mc:AlternateContent>
      </w:r>
      <w:r>
        <w:rPr>
          <w:rFonts w:hint="cs"/>
          <w:rtl/>
        </w:rPr>
        <w:t>הצעת המחיר המשוקללת של כל מציע תחושב באופן הבא</w:t>
      </w:r>
      <w:r w:rsidRPr="0075331D" w:rsidDel="00211B1A">
        <w:rPr>
          <w:rFonts w:hint="cs"/>
          <w:rtl/>
        </w:rPr>
        <w:t>:</w:t>
      </w:r>
    </w:p>
    <w:p w14:paraId="163EE160" w14:textId="77777777" w:rsidR="00060B0D" w:rsidRDefault="00060B0D" w:rsidP="00522CFF">
      <w:pPr>
        <w:pStyle w:val="1112"/>
        <w:rPr>
          <w:rtl/>
        </w:rPr>
      </w:pPr>
    </w:p>
    <w:p w14:paraId="0558E20A" w14:textId="77777777" w:rsidR="00060B0D" w:rsidRDefault="00060B0D" w:rsidP="00522CFF">
      <w:pPr>
        <w:pStyle w:val="1112"/>
        <w:rPr>
          <w:rtl/>
        </w:rPr>
      </w:pPr>
    </w:p>
    <w:p w14:paraId="3DE45C05" w14:textId="77777777" w:rsidR="00060B0D" w:rsidRDefault="00060B0D" w:rsidP="00522CFF">
      <w:pPr>
        <w:pStyle w:val="1112"/>
        <w:rPr>
          <w:rtl/>
        </w:rPr>
      </w:pPr>
    </w:p>
    <w:p w14:paraId="7CAB031B" w14:textId="77777777" w:rsidR="00464ACD" w:rsidRPr="00C52704" w:rsidRDefault="00464ACD" w:rsidP="003D032E">
      <w:pPr>
        <w:pStyle w:val="1fe"/>
      </w:pPr>
      <w:r w:rsidRPr="00C52704">
        <w:rPr>
          <w:rFonts w:hint="eastAsia"/>
          <w:rtl/>
        </w:rPr>
        <w:t>בחירת</w:t>
      </w:r>
      <w:r w:rsidRPr="00C52704">
        <w:rPr>
          <w:rtl/>
        </w:rPr>
        <w:t xml:space="preserve"> </w:t>
      </w:r>
      <w:r w:rsidRPr="00C52704">
        <w:rPr>
          <w:rFonts w:hint="eastAsia"/>
          <w:rtl/>
        </w:rPr>
        <w:t>זוכה</w:t>
      </w:r>
      <w:bookmarkEnd w:id="51"/>
      <w:bookmarkEnd w:id="52"/>
      <w:bookmarkEnd w:id="53"/>
      <w:bookmarkEnd w:id="54"/>
      <w:bookmarkEnd w:id="55"/>
      <w:bookmarkEnd w:id="56"/>
    </w:p>
    <w:p w14:paraId="47A3141A" w14:textId="36B028B3" w:rsidR="00B41858" w:rsidRPr="002A3E64" w:rsidRDefault="00B41858" w:rsidP="00581184">
      <w:pPr>
        <w:pStyle w:val="11"/>
        <w:numPr>
          <w:ilvl w:val="1"/>
          <w:numId w:val="82"/>
        </w:numPr>
        <w:tabs>
          <w:tab w:val="clear" w:pos="1334"/>
        </w:tabs>
        <w:ind w:left="-1218" w:firstLine="155"/>
      </w:pPr>
      <w:bookmarkStart w:id="57" w:name="_Toc43400597"/>
      <w:bookmarkStart w:id="58" w:name="_Toc44931906"/>
      <w:bookmarkStart w:id="59" w:name="_Toc44931993"/>
      <w:r w:rsidRPr="002A3E64">
        <w:rPr>
          <w:rFonts w:hint="eastAsia"/>
          <w:rtl/>
        </w:rPr>
        <w:t>דירוג</w:t>
      </w:r>
      <w:r w:rsidRPr="002A3E64">
        <w:rPr>
          <w:rtl/>
        </w:rPr>
        <w:t xml:space="preserve"> ההצעות</w:t>
      </w:r>
      <w:bookmarkEnd w:id="57"/>
      <w:bookmarkEnd w:id="58"/>
      <w:bookmarkEnd w:id="59"/>
      <w:r w:rsidRPr="002A3E64">
        <w:rPr>
          <w:rtl/>
        </w:rPr>
        <w:t xml:space="preserve"> </w:t>
      </w:r>
    </w:p>
    <w:p w14:paraId="5646F57F" w14:textId="77777777" w:rsidR="00327C31" w:rsidRDefault="00B41858" w:rsidP="000D2EDE">
      <w:pPr>
        <w:pStyle w:val="1112"/>
        <w:tabs>
          <w:tab w:val="clear" w:pos="1050"/>
        </w:tabs>
        <w:ind w:left="-792" w:firstLine="0"/>
      </w:pPr>
      <w:r w:rsidRPr="00B41858">
        <w:rPr>
          <w:rtl/>
        </w:rPr>
        <w:t xml:space="preserve">ההצעות ידורגו בהתאם </w:t>
      </w:r>
      <w:r w:rsidR="00060B0D">
        <w:rPr>
          <w:rFonts w:hint="cs"/>
          <w:rtl/>
        </w:rPr>
        <w:t>להצעת המחיר המשוקללת</w:t>
      </w:r>
      <w:r w:rsidR="00060B0D" w:rsidRPr="00B41858">
        <w:rPr>
          <w:rtl/>
        </w:rPr>
        <w:t xml:space="preserve"> </w:t>
      </w:r>
      <w:r w:rsidR="005A3C01">
        <w:rPr>
          <w:rFonts w:hint="cs"/>
          <w:rtl/>
        </w:rPr>
        <w:t>שהתקבל</w:t>
      </w:r>
      <w:r w:rsidR="00060B0D">
        <w:rPr>
          <w:rFonts w:hint="cs"/>
          <w:rtl/>
        </w:rPr>
        <w:t>ה</w:t>
      </w:r>
      <w:r w:rsidR="005A3C01">
        <w:rPr>
          <w:rFonts w:hint="cs"/>
          <w:rtl/>
        </w:rPr>
        <w:t xml:space="preserve"> </w:t>
      </w:r>
      <w:r w:rsidR="007607D7">
        <w:rPr>
          <w:rFonts w:hint="cs"/>
          <w:rtl/>
        </w:rPr>
        <w:t>ז,</w:t>
      </w:r>
      <w:r w:rsidRPr="00B41858">
        <w:rPr>
          <w:rtl/>
        </w:rPr>
        <w:t xml:space="preserve"> כאשר ההצעה בעלת </w:t>
      </w:r>
      <w:r w:rsidR="00060B0D">
        <w:rPr>
          <w:rFonts w:hint="cs"/>
          <w:rtl/>
        </w:rPr>
        <w:t>הצעת המחיר המשוקללת</w:t>
      </w:r>
      <w:r w:rsidR="00060B0D" w:rsidRPr="00B41858">
        <w:rPr>
          <w:rtl/>
        </w:rPr>
        <w:t xml:space="preserve"> </w:t>
      </w:r>
      <w:r w:rsidR="00060B0D">
        <w:rPr>
          <w:rFonts w:hint="cs"/>
          <w:rtl/>
        </w:rPr>
        <w:t xml:space="preserve">הנמוכה ביותר </w:t>
      </w:r>
      <w:r w:rsidRPr="00B41858">
        <w:rPr>
          <w:rtl/>
        </w:rPr>
        <w:t>תדורג ראשונה</w:t>
      </w:r>
      <w:r w:rsidR="00B56758">
        <w:rPr>
          <w:rFonts w:hint="cs"/>
          <w:rtl/>
        </w:rPr>
        <w:t>, לאחר</w:t>
      </w:r>
      <w:r w:rsidR="00CC6A33">
        <w:rPr>
          <w:rFonts w:hint="cs"/>
          <w:rtl/>
        </w:rPr>
        <w:t>י</w:t>
      </w:r>
      <w:r w:rsidR="00B56758">
        <w:rPr>
          <w:rFonts w:hint="cs"/>
          <w:rtl/>
        </w:rPr>
        <w:t xml:space="preserve">ה ההצעה עם </w:t>
      </w:r>
      <w:r w:rsidR="00060B0D">
        <w:rPr>
          <w:rFonts w:hint="cs"/>
          <w:rtl/>
        </w:rPr>
        <w:t xml:space="preserve">המחיר המשוקלל </w:t>
      </w:r>
      <w:r w:rsidR="00B56758">
        <w:rPr>
          <w:rFonts w:hint="cs"/>
          <w:rtl/>
        </w:rPr>
        <w:t>השני בטיבו, וכן הלאה</w:t>
      </w:r>
      <w:r w:rsidR="00125AFD">
        <w:rPr>
          <w:rFonts w:hint="cs"/>
          <w:rtl/>
        </w:rPr>
        <w:t>.</w:t>
      </w:r>
    </w:p>
    <w:p w14:paraId="7B44F0FC" w14:textId="77777777" w:rsidR="00C46AF5" w:rsidRPr="006D4CE0" w:rsidRDefault="00C46AF5" w:rsidP="000D2EDE">
      <w:pPr>
        <w:pStyle w:val="1112"/>
        <w:tabs>
          <w:tab w:val="clear" w:pos="1050"/>
        </w:tabs>
        <w:ind w:left="-792" w:firstLine="0"/>
        <w:rPr>
          <w:rtl/>
        </w:rPr>
      </w:pPr>
      <w:r w:rsidRPr="006D4CE0">
        <w:rPr>
          <w:rtl/>
        </w:rPr>
        <w:t xml:space="preserve">אם למספר הצעות יחושב </w:t>
      </w:r>
      <w:r w:rsidR="004A5A6C">
        <w:rPr>
          <w:rFonts w:hint="cs"/>
          <w:rtl/>
        </w:rPr>
        <w:t>מחיר משוקלל</w:t>
      </w:r>
      <w:r w:rsidR="004A5A6C" w:rsidRPr="006D4CE0">
        <w:rPr>
          <w:rtl/>
        </w:rPr>
        <w:t xml:space="preserve"> </w:t>
      </w:r>
      <w:r w:rsidRPr="006D4CE0">
        <w:rPr>
          <w:rtl/>
        </w:rPr>
        <w:t xml:space="preserve"> זהה, </w:t>
      </w:r>
      <w:r w:rsidR="00DC3D43">
        <w:rPr>
          <w:rFonts w:hint="cs"/>
          <w:rtl/>
        </w:rPr>
        <w:t>כך שהן יחדיו מד</w:t>
      </w:r>
      <w:r w:rsidR="0054742E">
        <w:rPr>
          <w:rFonts w:hint="cs"/>
          <w:rtl/>
        </w:rPr>
        <w:t>ו</w:t>
      </w:r>
      <w:r w:rsidR="00DC3D43">
        <w:rPr>
          <w:rFonts w:hint="cs"/>
          <w:rtl/>
        </w:rPr>
        <w:t xml:space="preserve">רגות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1EDDEA50" w14:textId="6B52CE56" w:rsidR="00125AFD" w:rsidRPr="00254EE6" w:rsidRDefault="00C46AF5" w:rsidP="00581184">
      <w:pPr>
        <w:pStyle w:val="1111"/>
        <w:numPr>
          <w:ilvl w:val="2"/>
          <w:numId w:val="82"/>
        </w:numPr>
        <w:tabs>
          <w:tab w:val="clear" w:pos="1617"/>
        </w:tabs>
        <w:ind w:left="-84"/>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272AECB" w14:textId="77777777" w:rsidR="00C46AF5" w:rsidRDefault="00254EE6" w:rsidP="00581184">
      <w:pPr>
        <w:pStyle w:val="1111"/>
        <w:numPr>
          <w:ilvl w:val="2"/>
          <w:numId w:val="82"/>
        </w:numPr>
        <w:tabs>
          <w:tab w:val="clear" w:pos="1617"/>
        </w:tabs>
        <w:ind w:left="-84"/>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E9341B">
        <w:rPr>
          <w:rFonts w:hint="cs"/>
          <w:rtl/>
        </w:rPr>
        <w:t xml:space="preserve"> בעלות </w:t>
      </w:r>
      <w:r w:rsidR="004A5A6C">
        <w:rPr>
          <w:rFonts w:hint="cs"/>
          <w:rtl/>
        </w:rPr>
        <w:t>מחיר משוקלל</w:t>
      </w:r>
      <w:r w:rsidR="00E9341B">
        <w:rPr>
          <w:rFonts w:hint="cs"/>
          <w:rtl/>
        </w:rPr>
        <w:t xml:space="preserve"> זהה</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44A87045" w14:textId="77777777" w:rsidR="00A54576" w:rsidRDefault="00A54576" w:rsidP="00581184">
      <w:pPr>
        <w:pStyle w:val="11"/>
        <w:numPr>
          <w:ilvl w:val="1"/>
          <w:numId w:val="82"/>
        </w:numPr>
        <w:tabs>
          <w:tab w:val="clear" w:pos="1334"/>
        </w:tabs>
        <w:ind w:left="-1218" w:firstLine="155"/>
      </w:pPr>
      <w:r>
        <w:rPr>
          <w:rFonts w:hint="cs"/>
          <w:rtl/>
        </w:rPr>
        <w:t>מתן העדפה למציע במכרז</w:t>
      </w:r>
    </w:p>
    <w:p w14:paraId="0CE7EEB2" w14:textId="77777777" w:rsidR="00A54576" w:rsidRPr="0041697E" w:rsidRDefault="00A54576" w:rsidP="00581184">
      <w:pPr>
        <w:pStyle w:val="af4"/>
        <w:numPr>
          <w:ilvl w:val="0"/>
          <w:numId w:val="67"/>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38BCDE28" w14:textId="77777777" w:rsidR="00A54576" w:rsidRPr="00BA1A27" w:rsidRDefault="00A54576" w:rsidP="00A54576">
      <w:pPr>
        <w:pStyle w:val="11"/>
        <w:numPr>
          <w:ilvl w:val="0"/>
          <w:numId w:val="60"/>
        </w:numPr>
        <w:tabs>
          <w:tab w:val="left" w:pos="767"/>
        </w:tabs>
        <w:spacing w:before="120"/>
        <w:rPr>
          <w:vanish/>
          <w:rtl/>
        </w:rPr>
      </w:pPr>
    </w:p>
    <w:p w14:paraId="40A386EA"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5C7B8570" w14:textId="77777777" w:rsidR="00A54576" w:rsidRPr="00BA3488" w:rsidRDefault="00A54576" w:rsidP="00581184">
      <w:pPr>
        <w:pStyle w:val="111"/>
        <w:numPr>
          <w:ilvl w:val="2"/>
          <w:numId w:val="82"/>
        </w:numPr>
        <w:tabs>
          <w:tab w:val="clear" w:pos="1050"/>
        </w:tabs>
        <w:ind w:left="58" w:hanging="709"/>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14:paraId="09BB1001" w14:textId="77777777" w:rsidR="00B41858" w:rsidRPr="00C229DC" w:rsidRDefault="00B41858" w:rsidP="00581184">
      <w:pPr>
        <w:pStyle w:val="11"/>
        <w:numPr>
          <w:ilvl w:val="1"/>
          <w:numId w:val="82"/>
        </w:numPr>
        <w:tabs>
          <w:tab w:val="clear" w:pos="1334"/>
        </w:tabs>
        <w:ind w:left="-1218" w:firstLine="155"/>
      </w:pPr>
      <w:bookmarkStart w:id="60" w:name="_Toc407797382"/>
      <w:bookmarkStart w:id="61" w:name="_Toc43400598"/>
      <w:bookmarkStart w:id="62" w:name="_Toc44931907"/>
      <w:bookmarkStart w:id="63" w:name="_Toc44931994"/>
      <w:r w:rsidRPr="00C229DC">
        <w:rPr>
          <w:rtl/>
        </w:rPr>
        <w:t xml:space="preserve">בחירת </w:t>
      </w:r>
      <w:bookmarkEnd w:id="60"/>
      <w:r w:rsidR="001B092F" w:rsidRPr="00C229DC">
        <w:rPr>
          <w:rFonts w:hint="eastAsia"/>
          <w:rtl/>
        </w:rPr>
        <w:t>זוכה</w:t>
      </w:r>
      <w:bookmarkEnd w:id="61"/>
      <w:bookmarkEnd w:id="62"/>
      <w:bookmarkEnd w:id="63"/>
      <w:r w:rsidR="008669C4" w:rsidRPr="00C229DC">
        <w:rPr>
          <w:rtl/>
        </w:rPr>
        <w:t xml:space="preserve"> </w:t>
      </w:r>
    </w:p>
    <w:p w14:paraId="6861A292" w14:textId="77777777" w:rsidR="00B41858" w:rsidRPr="00ED07CC" w:rsidRDefault="006750B1" w:rsidP="001B1741">
      <w:pPr>
        <w:pStyle w:val="1112"/>
        <w:tabs>
          <w:tab w:val="clear" w:pos="1050"/>
        </w:tabs>
        <w:ind w:left="-792" w:firstLine="0"/>
      </w:pPr>
      <w:bookmarkStart w:id="64" w:name="hidden_numZohim_3"/>
      <w:bookmarkStart w:id="65"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4"/>
    </w:p>
    <w:p w14:paraId="04A69B53" w14:textId="49965AE1" w:rsidR="00522CFF" w:rsidRDefault="00522CFF" w:rsidP="001B1741">
      <w:pPr>
        <w:pStyle w:val="1112"/>
        <w:tabs>
          <w:tab w:val="clear" w:pos="1050"/>
        </w:tabs>
        <w:ind w:left="-792" w:firstLine="0"/>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35" w:tooltip="הוראת תכ&quot;ם, &quot;פורטל ספקים&quot;, מס' 7.12.5" w:history="1">
        <w:r w:rsidR="00D75BEA">
          <w:rPr>
            <w:rStyle w:val="Hyperlink"/>
            <w:rFonts w:ascii="David" w:hAnsi="David" w:cs="David" w:hint="eastAsia"/>
            <w:rtl/>
          </w:rPr>
          <w:t>הוראת</w:t>
        </w:r>
        <w:r w:rsidR="00D75BEA">
          <w:rPr>
            <w:rStyle w:val="Hyperlink"/>
            <w:rFonts w:ascii="David" w:hAnsi="David" w:cs="David"/>
            <w:rtl/>
          </w:rPr>
          <w:t xml:space="preserve"> תכ"ם, "פורטל ספקים", מס' 7.12.5</w:t>
        </w:r>
      </w:hyperlink>
      <w:r w:rsidRPr="003F0947">
        <w:rPr>
          <w:rFonts w:hint="cs"/>
          <w:rtl/>
        </w:rPr>
        <w:t>)</w:t>
      </w:r>
      <w:r w:rsidRPr="00C31AFE">
        <w:rPr>
          <w:rtl/>
        </w:rPr>
        <w:t>.</w:t>
      </w:r>
    </w:p>
    <w:p w14:paraId="06A1824B" w14:textId="5A2B1C61" w:rsidR="00522CFF" w:rsidRPr="00ED382C" w:rsidRDefault="00522CFF" w:rsidP="001B1741">
      <w:pPr>
        <w:pStyle w:val="1112"/>
        <w:tabs>
          <w:tab w:val="clear" w:pos="1050"/>
        </w:tabs>
        <w:ind w:left="-934" w:firstLine="0"/>
        <w:rPr>
          <w:rtl/>
        </w:rPr>
      </w:pPr>
      <w:r w:rsidRPr="002D1D37">
        <w:rPr>
          <w:rtl/>
        </w:rPr>
        <w:lastRenderedPageBreak/>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36" w:tooltip="עבור חברה" w:history="1">
        <w:r w:rsidR="00D75BEA">
          <w:rPr>
            <w:rStyle w:val="Hyperlink"/>
            <w:rFonts w:ascii="David" w:hAnsi="David" w:cs="David"/>
            <w:rtl/>
          </w:rPr>
          <w:t>עבור חברה</w:t>
        </w:r>
      </w:hyperlink>
      <w:r>
        <w:rPr>
          <w:rFonts w:hint="cs"/>
          <w:rtl/>
        </w:rPr>
        <w:t xml:space="preserve">, </w:t>
      </w:r>
      <w:hyperlink r:id="rId37" w:tooltip="עבור שותפות" w:history="1">
        <w:r w:rsidR="00D75BEA">
          <w:rPr>
            <w:rStyle w:val="Hyperlink"/>
            <w:rFonts w:ascii="David" w:hAnsi="David" w:cs="David"/>
            <w:rtl/>
          </w:rPr>
          <w:t>עבור שותפות</w:t>
        </w:r>
      </w:hyperlink>
      <w:r>
        <w:rPr>
          <w:rFonts w:hint="cs"/>
          <w:rtl/>
        </w:rPr>
        <w:t xml:space="preserve">). </w:t>
      </w:r>
    </w:p>
    <w:p w14:paraId="7D102121" w14:textId="77777777" w:rsidR="00522CFF" w:rsidRDefault="00522CFF" w:rsidP="00581184">
      <w:pPr>
        <w:pStyle w:val="111"/>
        <w:numPr>
          <w:ilvl w:val="2"/>
          <w:numId w:val="82"/>
        </w:numPr>
        <w:tabs>
          <w:tab w:val="clear" w:pos="1050"/>
        </w:tabs>
        <w:ind w:left="-225"/>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6ED3DD6E" w14:textId="77777777" w:rsidR="00522CFF" w:rsidRPr="006F782B" w:rsidRDefault="00030A35" w:rsidP="00581184">
      <w:pPr>
        <w:pStyle w:val="1111"/>
        <w:numPr>
          <w:ilvl w:val="3"/>
          <w:numId w:val="82"/>
        </w:numPr>
        <w:tabs>
          <w:tab w:val="clear" w:pos="1617"/>
        </w:tabs>
        <w:ind w:left="483"/>
      </w:pPr>
      <w:r>
        <w:rPr>
          <w:rFonts w:hint="cs"/>
          <w:rtl/>
        </w:rPr>
        <w:t>עליו להגיש</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50E2BB46" w14:textId="77777777" w:rsidR="00522CFF" w:rsidRPr="006F782B" w:rsidRDefault="00522CFF" w:rsidP="00581184">
      <w:pPr>
        <w:pStyle w:val="11111"/>
        <w:numPr>
          <w:ilvl w:val="4"/>
          <w:numId w:val="82"/>
        </w:numPr>
        <w:ind w:left="3460" w:hanging="2977"/>
      </w:pPr>
      <w:r w:rsidRPr="006F782B">
        <w:rPr>
          <w:rFonts w:hint="cs"/>
          <w:rtl/>
        </w:rPr>
        <w:t xml:space="preserve">התקשרות עם עמותה, חל"צ, או ההקדש, אשר טרם חלפו שנתיים מיום רישומן. </w:t>
      </w:r>
    </w:p>
    <w:p w14:paraId="25373F14" w14:textId="77777777" w:rsidR="00522CFF" w:rsidRDefault="00522CFF" w:rsidP="00581184">
      <w:pPr>
        <w:pStyle w:val="11111"/>
        <w:numPr>
          <w:ilvl w:val="4"/>
          <w:numId w:val="82"/>
        </w:numPr>
        <w:ind w:left="3460" w:hanging="2977"/>
      </w:pPr>
      <w:r w:rsidRPr="006F782B">
        <w:rPr>
          <w:rFonts w:hint="cs"/>
          <w:rtl/>
        </w:rPr>
        <w:t>התקשרות עם אגודה עותומאנית.</w:t>
      </w:r>
      <w:r>
        <w:rPr>
          <w:rFonts w:hint="cs"/>
          <w:rtl/>
        </w:rPr>
        <w:t xml:space="preserve"> </w:t>
      </w:r>
    </w:p>
    <w:p w14:paraId="537BA327" w14:textId="77777777" w:rsidR="00522CFF" w:rsidRDefault="00522CFF" w:rsidP="00581184">
      <w:pPr>
        <w:pStyle w:val="11111"/>
        <w:numPr>
          <w:ilvl w:val="4"/>
          <w:numId w:val="82"/>
        </w:numPr>
        <w:tabs>
          <w:tab w:val="clear" w:pos="1617"/>
        </w:tabs>
        <w:ind w:left="1617" w:hanging="1134"/>
      </w:pPr>
      <w:r>
        <w:rPr>
          <w:rFonts w:hint="cs"/>
          <w:rtl/>
        </w:rPr>
        <w:t xml:space="preserve">אם </w:t>
      </w:r>
      <w:r w:rsidR="008C5F19">
        <w:rPr>
          <w:rFonts w:hint="cs"/>
          <w:rtl/>
        </w:rPr>
        <w:t xml:space="preserve">המציע הזוכה </w:t>
      </w:r>
      <w:r>
        <w:rPr>
          <w:rFonts w:hint="cs"/>
          <w:rtl/>
        </w:rPr>
        <w:t xml:space="preserve">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p>
    <w:p w14:paraId="492EF48C" w14:textId="77777777" w:rsidR="00ED07CC" w:rsidRPr="00ED07CC" w:rsidRDefault="00ED07CC" w:rsidP="003B03A4">
      <w:pPr>
        <w:pStyle w:val="1112"/>
        <w:ind w:left="200" w:firstLine="0"/>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w:t>
      </w:r>
      <w:r w:rsidR="00DA1C4F">
        <w:rPr>
          <w:rFonts w:hint="cs"/>
          <w:rtl/>
        </w:rPr>
        <w:t>ו</w:t>
      </w:r>
      <w:r w:rsidRPr="00ED07CC">
        <w:rPr>
          <w:rFonts w:hint="cs"/>
          <w:rtl/>
        </w:rPr>
        <w:t xml:space="preserve">בפרק זמן של עד </w:t>
      </w:r>
      <w:r w:rsidR="0005100A">
        <w:rPr>
          <w:rFonts w:hint="cs"/>
          <w:rtl/>
        </w:rPr>
        <w:t>90 יום</w:t>
      </w:r>
      <w:r w:rsidRPr="00ED07CC">
        <w:rPr>
          <w:rFonts w:hint="cs"/>
          <w:rtl/>
        </w:rPr>
        <w:t xml:space="preserve"> ממועד ההכרזה על הזוכה</w:t>
      </w:r>
      <w:r w:rsidR="00DA1C4F">
        <w:rPr>
          <w:rFonts w:hint="cs"/>
          <w:rtl/>
        </w:rPr>
        <w:t>,</w:t>
      </w:r>
      <w:r w:rsidRPr="00ED07CC">
        <w:rPr>
          <w:rFonts w:hint="cs"/>
          <w:rtl/>
        </w:rPr>
        <w:t xml:space="preserve"> יוכל </w:t>
      </w:r>
      <w:r w:rsidR="00C75130">
        <w:rPr>
          <w:rFonts w:hint="cs"/>
          <w:rtl/>
        </w:rPr>
        <w:t>המזמין</w:t>
      </w:r>
      <w:r w:rsidRPr="00ED07CC">
        <w:rPr>
          <w:rFonts w:hint="cs"/>
          <w:rtl/>
        </w:rPr>
        <w:t xml:space="preserve"> להכריז על המדורג אחריו כזוכה.</w:t>
      </w:r>
    </w:p>
    <w:p w14:paraId="29686F7C" w14:textId="77777777" w:rsidR="00AA027F" w:rsidRPr="002A3E64" w:rsidRDefault="001754C3" w:rsidP="00581184">
      <w:pPr>
        <w:pStyle w:val="11"/>
        <w:numPr>
          <w:ilvl w:val="1"/>
          <w:numId w:val="82"/>
        </w:numPr>
        <w:tabs>
          <w:tab w:val="clear" w:pos="1334"/>
        </w:tabs>
        <w:ind w:left="-1218" w:firstLine="155"/>
      </w:pPr>
      <w:bookmarkStart w:id="66" w:name="_Toc43400601"/>
      <w:bookmarkStart w:id="67" w:name="_Toc44931910"/>
      <w:bookmarkStart w:id="68" w:name="_Toc44931997"/>
      <w:bookmarkStart w:id="69" w:name="_Toc516503356"/>
      <w:bookmarkEnd w:id="6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6"/>
      <w:bookmarkEnd w:id="67"/>
      <w:bookmarkEnd w:id="68"/>
    </w:p>
    <w:p w14:paraId="2689AC9C" w14:textId="77777777" w:rsidR="00A921E5" w:rsidRPr="002D1D37" w:rsidRDefault="00AA027F" w:rsidP="0096721F">
      <w:pPr>
        <w:pStyle w:val="1112"/>
        <w:tabs>
          <w:tab w:val="clear" w:pos="1050"/>
        </w:tabs>
        <w:ind w:left="-651" w:firstLine="0"/>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0"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מורשי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0"/>
    </w:p>
    <w:p w14:paraId="0AAF97DE" w14:textId="57253BA7" w:rsidR="0096721F" w:rsidRDefault="0062039A" w:rsidP="0096721F">
      <w:pPr>
        <w:pStyle w:val="1112"/>
        <w:tabs>
          <w:tab w:val="clear" w:pos="1050"/>
        </w:tabs>
        <w:ind w:left="-651" w:firstLine="0"/>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 xml:space="preserve">תחילת העבודה, וזאת </w:t>
      </w:r>
      <w:r w:rsidR="00213A93">
        <w:rPr>
          <w:rFonts w:hint="cs"/>
          <w:rtl/>
        </w:rPr>
        <w:t>ב</w:t>
      </w:r>
      <w:r>
        <w:rPr>
          <w:rFonts w:hint="cs"/>
          <w:rtl/>
        </w:rPr>
        <w:t>תוך פרק הזמן שיוגדר על ידי המזמין</w:t>
      </w:r>
      <w:r w:rsidR="00E239A2">
        <w:rPr>
          <w:rFonts w:hint="cs"/>
          <w:rtl/>
        </w:rPr>
        <w:t>, זאת למעט במקרה בו פורטו מועדים מחייבים במסגרת ההצעה של הספק</w:t>
      </w:r>
      <w:r w:rsidR="00213A93">
        <w:rPr>
          <w:rFonts w:hint="cs"/>
          <w:rtl/>
        </w:rPr>
        <w:t xml:space="preserve"> </w:t>
      </w:r>
      <w:r w:rsidR="00E239A2">
        <w:rPr>
          <w:rFonts w:hint="cs"/>
          <w:rtl/>
        </w:rPr>
        <w:t xml:space="preserve"> או במסגרת פרק א' למסמכי המכרז</w:t>
      </w:r>
      <w:r w:rsidR="00AA027F" w:rsidRPr="002D1D37">
        <w:rPr>
          <w:rtl/>
        </w:rPr>
        <w:t xml:space="preserve">. </w:t>
      </w:r>
    </w:p>
    <w:p w14:paraId="4A6E61B7" w14:textId="77777777" w:rsidR="0096721F" w:rsidRDefault="0096721F">
      <w:pPr>
        <w:bidi w:val="0"/>
        <w:spacing w:before="200" w:after="200" w:line="276" w:lineRule="auto"/>
        <w:rPr>
          <w:rFonts w:ascii="David" w:eastAsiaTheme="minorHAnsi" w:hAnsi="David" w:cs="David"/>
          <w:rtl/>
        </w:rPr>
      </w:pPr>
      <w:r>
        <w:rPr>
          <w:rtl/>
        </w:rPr>
        <w:br w:type="page"/>
      </w:r>
    </w:p>
    <w:p w14:paraId="0D61E629" w14:textId="77777777" w:rsidR="00225395" w:rsidRDefault="00225395" w:rsidP="008130FD">
      <w:pPr>
        <w:tabs>
          <w:tab w:val="left" w:pos="1980"/>
        </w:tabs>
        <w:rPr>
          <w:rtl/>
        </w:rPr>
      </w:pPr>
    </w:p>
    <w:p w14:paraId="7FC76372" w14:textId="77777777" w:rsidR="00721BE1" w:rsidRDefault="0055752A" w:rsidP="0096721F">
      <w:pPr>
        <w:pStyle w:val="1fe"/>
      </w:pPr>
      <w:bookmarkStart w:id="71" w:name="_Toc32477902"/>
      <w:bookmarkStart w:id="72" w:name="_Toc43400602"/>
      <w:bookmarkStart w:id="73" w:name="_Toc44931911"/>
      <w:bookmarkStart w:id="74" w:name="_Toc44931998"/>
      <w:bookmarkStart w:id="75" w:name="_Toc53331332"/>
      <w:bookmarkStart w:id="76" w:name="_Toc53498850"/>
      <w:r>
        <w:rPr>
          <w:rFonts w:hint="cs"/>
          <w:rtl/>
        </w:rPr>
        <w:t>מופעים</w:t>
      </w:r>
      <w:r w:rsidR="00721BE1">
        <w:rPr>
          <w:rFonts w:hint="cs"/>
          <w:rtl/>
        </w:rPr>
        <w:t xml:space="preserve"> במכרז</w:t>
      </w:r>
      <w:bookmarkEnd w:id="71"/>
      <w:bookmarkEnd w:id="72"/>
      <w:bookmarkEnd w:id="73"/>
      <w:bookmarkEnd w:id="74"/>
      <w:bookmarkEnd w:id="75"/>
      <w:bookmarkEnd w:id="76"/>
    </w:p>
    <w:p w14:paraId="1F3F013B" w14:textId="0D4C8AA0" w:rsidR="00A54576" w:rsidRDefault="00A54576" w:rsidP="00581184">
      <w:pPr>
        <w:pStyle w:val="11"/>
        <w:numPr>
          <w:ilvl w:val="1"/>
          <w:numId w:val="83"/>
        </w:numPr>
        <w:tabs>
          <w:tab w:val="clear" w:pos="1334"/>
        </w:tabs>
        <w:ind w:left="-367"/>
      </w:pPr>
      <w:r>
        <w:rPr>
          <w:rFonts w:hint="cs"/>
          <w:rtl/>
        </w:rPr>
        <w:t>מועדי המכרז</w:t>
      </w:r>
    </w:p>
    <w:p w14:paraId="4F1EEECD" w14:textId="77777777" w:rsidR="00A54576" w:rsidRDefault="00A54576" w:rsidP="00CE4232">
      <w:pPr>
        <w:pStyle w:val="1112"/>
        <w:ind w:left="-367" w:firstLine="0"/>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0BC1B6A" w14:textId="4EEF232D" w:rsidR="00A54576" w:rsidRPr="00F43B88" w:rsidRDefault="00A54576" w:rsidP="002074A9">
      <w:pPr>
        <w:pStyle w:val="1112"/>
        <w:ind w:left="-367" w:firstLine="0"/>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w:t>
      </w:r>
      <w:r w:rsidR="002074A9">
        <w:rPr>
          <w:rFonts w:hint="cs"/>
          <w:rtl/>
        </w:rPr>
        <w:t xml:space="preserve"> </w:t>
      </w:r>
      <w:r w:rsidRPr="002A3E64">
        <w:rPr>
          <w:rtl/>
        </w:rPr>
        <w:t>מינהל הרכש הממשלתי</w:t>
      </w:r>
      <w:r>
        <w:rPr>
          <w:rFonts w:hint="cs"/>
          <w:rtl/>
        </w:rPr>
        <w:t>.</w:t>
      </w:r>
    </w:p>
    <w:p w14:paraId="7B74B5C1" w14:textId="77777777" w:rsidR="00721BE1" w:rsidRPr="002A3E64" w:rsidRDefault="00721BE1" w:rsidP="00581184">
      <w:pPr>
        <w:pStyle w:val="11"/>
        <w:numPr>
          <w:ilvl w:val="1"/>
          <w:numId w:val="83"/>
        </w:numPr>
        <w:tabs>
          <w:tab w:val="clear" w:pos="1334"/>
        </w:tabs>
        <w:ind w:left="-367"/>
        <w:rPr>
          <w:rtl/>
        </w:rPr>
      </w:pPr>
      <w:bookmarkStart w:id="77" w:name="_Toc43400605"/>
      <w:bookmarkStart w:id="78" w:name="_Toc44931914"/>
      <w:bookmarkStart w:id="79" w:name="_Toc44932001"/>
      <w:bookmarkStart w:id="80" w:name="_Toc516503358"/>
      <w:bookmarkEnd w:id="69"/>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7"/>
      <w:bookmarkEnd w:id="78"/>
      <w:bookmarkEnd w:id="79"/>
    </w:p>
    <w:p w14:paraId="476D9DE1" w14:textId="77777777" w:rsidR="00721BE1" w:rsidRPr="002D1D37" w:rsidRDefault="00721BE1" w:rsidP="002074A9">
      <w:pPr>
        <w:pStyle w:val="1112"/>
        <w:ind w:left="-367" w:firstLine="0"/>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w:t>
      </w:r>
      <w:r w:rsidR="00213A93">
        <w:rPr>
          <w:rFonts w:hint="cs"/>
          <w:rtl/>
        </w:rPr>
        <w:t>,</w:t>
      </w:r>
      <w:r w:rsidRPr="002D1D37">
        <w:rPr>
          <w:rFonts w:hint="cs"/>
          <w:rtl/>
        </w:rPr>
        <w:t xml:space="preserve"> הנקוב לעיל</w:t>
      </w:r>
      <w:r w:rsidRPr="002D1D37">
        <w:rPr>
          <w:rtl/>
        </w:rPr>
        <w:t>.</w:t>
      </w:r>
    </w:p>
    <w:p w14:paraId="534EA8D0" w14:textId="77777777" w:rsidR="00A90878" w:rsidRDefault="00A90878" w:rsidP="002074A9">
      <w:pPr>
        <w:pStyle w:val="1112"/>
        <w:ind w:hanging="367"/>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0BAF18DE" w14:textId="77777777" w:rsidR="00721BE1" w:rsidRPr="00D60826" w:rsidRDefault="00721BE1" w:rsidP="002074A9">
      <w:pPr>
        <w:pStyle w:val="1112"/>
        <w:ind w:left="-367" w:firstLine="0"/>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5759C64D" w14:textId="77777777" w:rsidR="00236E1B" w:rsidRPr="00D60826" w:rsidRDefault="00236E1B" w:rsidP="000A585D">
      <w:pPr>
        <w:pStyle w:val="1112"/>
        <w:tabs>
          <w:tab w:val="clear" w:pos="1050"/>
        </w:tabs>
        <w:ind w:left="-367" w:firstLine="0"/>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00A201C2">
        <w:rPr>
          <w:rFonts w:hint="cs"/>
          <w:rtl/>
        </w:rPr>
        <w:t>,</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A196705" w14:textId="77777777" w:rsidR="00721BE1" w:rsidRPr="002A3E64" w:rsidRDefault="00721BE1" w:rsidP="00581184">
      <w:pPr>
        <w:pStyle w:val="11"/>
        <w:numPr>
          <w:ilvl w:val="1"/>
          <w:numId w:val="83"/>
        </w:numPr>
        <w:tabs>
          <w:tab w:val="clear" w:pos="1334"/>
        </w:tabs>
        <w:ind w:left="-367"/>
      </w:pPr>
      <w:bookmarkStart w:id="81" w:name="_Toc43400606"/>
      <w:bookmarkStart w:id="82" w:name="_Toc44931915"/>
      <w:bookmarkStart w:id="83" w:name="_Toc44932002"/>
      <w:r w:rsidRPr="002A3E64">
        <w:rPr>
          <w:rtl/>
        </w:rPr>
        <w:t>מענה המזמין לשאלות ההבהרה</w:t>
      </w:r>
      <w:bookmarkEnd w:id="81"/>
      <w:bookmarkEnd w:id="82"/>
      <w:bookmarkEnd w:id="83"/>
    </w:p>
    <w:p w14:paraId="2B91E5A3" w14:textId="77777777" w:rsidR="00721BE1" w:rsidRPr="00B63569" w:rsidRDefault="00721BE1" w:rsidP="009A7F71">
      <w:pPr>
        <w:pStyle w:val="1112"/>
        <w:ind w:left="-367" w:firstLine="0"/>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1723683F" w14:textId="77777777" w:rsidR="00721BE1" w:rsidRDefault="00721BE1" w:rsidP="009A7F71">
      <w:pPr>
        <w:pStyle w:val="1112"/>
        <w:tabs>
          <w:tab w:val="clear" w:pos="1050"/>
        </w:tabs>
        <w:ind w:left="-367" w:firstLine="0"/>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5A1FBF">
        <w:rPr>
          <w:rFonts w:hint="cs"/>
          <w:rtl/>
        </w:rPr>
        <w:t xml:space="preserve">השאלות אשר הוגשו ומענה המזמין לשאלות </w:t>
      </w:r>
      <w:r w:rsidR="00A90878">
        <w:rPr>
          <w:rFonts w:hint="cs"/>
          <w:rtl/>
        </w:rPr>
        <w:t>יפורסמו ללא שמות הפונים.</w:t>
      </w:r>
    </w:p>
    <w:p w14:paraId="4462FE0C" w14:textId="77777777" w:rsidR="00721BE1" w:rsidRPr="00D60826" w:rsidRDefault="00721BE1" w:rsidP="009A7F71">
      <w:pPr>
        <w:pStyle w:val="1112"/>
        <w:ind w:left="-367" w:firstLine="0"/>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24B8DEF0" w14:textId="77777777" w:rsidR="00721BE1" w:rsidRPr="002A3E64" w:rsidRDefault="00721BE1" w:rsidP="00581184">
      <w:pPr>
        <w:pStyle w:val="11"/>
        <w:numPr>
          <w:ilvl w:val="1"/>
          <w:numId w:val="83"/>
        </w:numPr>
        <w:tabs>
          <w:tab w:val="clear" w:pos="1334"/>
        </w:tabs>
        <w:ind w:left="-367"/>
      </w:pPr>
      <w:bookmarkStart w:id="84" w:name="_Toc43400608"/>
      <w:bookmarkStart w:id="85" w:name="_Toc44931917"/>
      <w:bookmarkStart w:id="8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4"/>
      <w:bookmarkEnd w:id="85"/>
      <w:bookmarkEnd w:id="86"/>
      <w:r w:rsidR="00793D92">
        <w:rPr>
          <w:rFonts w:hint="cs"/>
          <w:rtl/>
        </w:rPr>
        <w:t xml:space="preserve"> </w:t>
      </w:r>
    </w:p>
    <w:p w14:paraId="634D6917" w14:textId="77777777" w:rsidR="00300D97" w:rsidRPr="009E1627" w:rsidRDefault="00300D97" w:rsidP="00581184">
      <w:pPr>
        <w:pStyle w:val="111"/>
        <w:numPr>
          <w:ilvl w:val="2"/>
          <w:numId w:val="83"/>
        </w:numPr>
        <w:ind w:left="342"/>
      </w:pPr>
      <w:bookmarkStart w:id="87" w:name="show_SugTevatMichrazimDigital"/>
      <w:r w:rsidRPr="009E1627">
        <w:rPr>
          <w:rtl/>
        </w:rPr>
        <w:t>הגשת ההצעות למכרז תבוצע באופן מקוון, באמצעות מערכת יהלום, אלא אם כן קבע המזמין בהודעה שתפורסם בעמוד פרסום המכרז באתר מינהל הרכש הממשלתי (להלן: "דף המכרז") דרך הגשה אחרת במכרז. במקרה כאמור</w:t>
      </w:r>
      <w:r w:rsidR="00E80D7B">
        <w:rPr>
          <w:rFonts w:hint="cs"/>
          <w:rtl/>
        </w:rPr>
        <w:t>,</w:t>
      </w:r>
      <w:r w:rsidRPr="009E1627">
        <w:rPr>
          <w:rtl/>
        </w:rPr>
        <w:t xml:space="preserve"> על המציעים לפעול בהתאם להוראות שפרסם המזמין בדף המכרז.  </w:t>
      </w:r>
    </w:p>
    <w:p w14:paraId="2BC57145" w14:textId="77777777" w:rsidR="00300D97" w:rsidRPr="009E1627" w:rsidRDefault="00300D97" w:rsidP="00581184">
      <w:pPr>
        <w:pStyle w:val="111"/>
        <w:numPr>
          <w:ilvl w:val="2"/>
          <w:numId w:val="83"/>
        </w:numPr>
        <w:ind w:left="342"/>
      </w:pPr>
      <w:r w:rsidRPr="009E1627">
        <w:rPr>
          <w:rtl/>
        </w:rPr>
        <w:lastRenderedPageBreak/>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50973CB5" w14:textId="77777777" w:rsidR="00300D97" w:rsidRPr="009E1627" w:rsidRDefault="00300D97" w:rsidP="00581184">
      <w:pPr>
        <w:pStyle w:val="111"/>
        <w:numPr>
          <w:ilvl w:val="2"/>
          <w:numId w:val="83"/>
        </w:numPr>
        <w:ind w:left="342"/>
      </w:pPr>
      <w:r w:rsidRPr="009E1627">
        <w:rPr>
          <w:rtl/>
        </w:rPr>
        <w:t>הליך הגשת ההצעות במערכת כולל 2 שלבים:</w:t>
      </w:r>
    </w:p>
    <w:p w14:paraId="5500C105" w14:textId="77777777" w:rsidR="00300D97" w:rsidRPr="009E1627" w:rsidRDefault="00300D97" w:rsidP="00581184">
      <w:pPr>
        <w:pStyle w:val="1111"/>
        <w:numPr>
          <w:ilvl w:val="3"/>
          <w:numId w:val="83"/>
        </w:numPr>
        <w:tabs>
          <w:tab w:val="clear" w:pos="1617"/>
        </w:tabs>
        <w:ind w:left="1050"/>
      </w:pPr>
      <w:r w:rsidRPr="009E1627">
        <w:rPr>
          <w:rtl/>
        </w:rPr>
        <w:t>הזדהות של מגיש ההצעה באמצעות מערכת ההזדהות הממשלתית.</w:t>
      </w:r>
      <w:r w:rsidRPr="009E1627">
        <w:t xml:space="preserve"> </w:t>
      </w:r>
    </w:p>
    <w:p w14:paraId="18F9D1C8" w14:textId="77777777" w:rsidR="00300D97" w:rsidRPr="009E1627" w:rsidRDefault="00300D97" w:rsidP="00581184">
      <w:pPr>
        <w:pStyle w:val="1111"/>
        <w:numPr>
          <w:ilvl w:val="3"/>
          <w:numId w:val="83"/>
        </w:numPr>
        <w:tabs>
          <w:tab w:val="clear" w:pos="1617"/>
        </w:tabs>
        <w:ind w:left="1050"/>
      </w:pPr>
      <w:r w:rsidRPr="009E1627">
        <w:rPr>
          <w:rtl/>
        </w:rPr>
        <w:t xml:space="preserve">הגשת ההצעה בתיבת המכרזים במערכת יהלום. </w:t>
      </w:r>
    </w:p>
    <w:p w14:paraId="42F1ADE3" w14:textId="77777777" w:rsidR="00300D97" w:rsidRPr="009E1627" w:rsidRDefault="00300D97" w:rsidP="00581184">
      <w:pPr>
        <w:pStyle w:val="111"/>
        <w:numPr>
          <w:ilvl w:val="2"/>
          <w:numId w:val="83"/>
        </w:numPr>
        <w:ind w:left="342"/>
      </w:pPr>
      <w:r w:rsidRPr="009E1627">
        <w:rPr>
          <w:rtl/>
        </w:rPr>
        <w:t>פעולות במערכת ההזדהות:</w:t>
      </w:r>
    </w:p>
    <w:p w14:paraId="4CA8BB33" w14:textId="77777777" w:rsidR="00300D97" w:rsidRPr="009E1627" w:rsidRDefault="00300D97" w:rsidP="00581184">
      <w:pPr>
        <w:pStyle w:val="1111"/>
        <w:numPr>
          <w:ilvl w:val="3"/>
          <w:numId w:val="83"/>
        </w:numPr>
        <w:tabs>
          <w:tab w:val="clear" w:pos="1617"/>
        </w:tabs>
        <w:ind w:left="1050"/>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0227649" w14:textId="77777777" w:rsidR="00300D97" w:rsidRPr="009E1627" w:rsidRDefault="00300D97" w:rsidP="00581184">
      <w:pPr>
        <w:pStyle w:val="1111"/>
        <w:numPr>
          <w:ilvl w:val="3"/>
          <w:numId w:val="83"/>
        </w:numPr>
        <w:tabs>
          <w:tab w:val="clear" w:pos="1617"/>
        </w:tabs>
        <w:ind w:left="1050"/>
      </w:pPr>
      <w:r w:rsidRPr="009E1627">
        <w:rPr>
          <w:rtl/>
        </w:rPr>
        <w:t>מגיש הצעה אשר רשום למערכת ההזדהות הממשלתית, יידרש לאמת את זהותו לצורך מעבר לשלב הגשת ההצעה.</w:t>
      </w:r>
    </w:p>
    <w:p w14:paraId="4520916E" w14:textId="1A4CF2BC" w:rsidR="00300D97" w:rsidRPr="009E1627" w:rsidRDefault="00300D97" w:rsidP="00581184">
      <w:pPr>
        <w:pStyle w:val="1111"/>
        <w:numPr>
          <w:ilvl w:val="3"/>
          <w:numId w:val="83"/>
        </w:numPr>
        <w:tabs>
          <w:tab w:val="clear" w:pos="1617"/>
        </w:tabs>
        <w:ind w:left="1050"/>
        <w:jc w:val="left"/>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88" w:name="Mail"/>
      <w:r w:rsidRPr="009E1627">
        <w:fldChar w:fldCharType="begin"/>
      </w:r>
      <w:r w:rsidR="00D75BEA">
        <w:instrText>HYPERLINK "mailto:moked@mail.gov.il?subject=%D7%A4%D7%A0%D7%99%D7%94%20%D7%9E%D7%90%D7%AA%D7%A8%20gov.il%20%20%D7%94%D7%A8%D7%A9%D7%9E%D7%94%20%D7%9C%D7%9E%D7%A2%D7%A8%D7%9B%D7%AA%20%D7%94%D7%94%D7%96%D7%93%D7%94%D7%95%D7%AA%20%D7%94%D7%9C%D7%90%D7%95%D7%9E%D7%99%D7%AA%20-%20%D7%A9%D7%90%D7%9C%D7%95%D7%AA%20%D7%A0%D7%A4%D7%95%D7%A6%D7%95%D7%AA" \o "</w:instrText>
      </w:r>
      <w:r w:rsidR="00D75BEA">
        <w:rPr>
          <w:rtl/>
        </w:rPr>
        <w:instrText>כתובת דואר אלקטרוני</w:instrText>
      </w:r>
      <w:r w:rsidR="00D75BEA">
        <w:instrText>" \t "_top"</w:instrText>
      </w:r>
      <w:r w:rsidRPr="009E1627">
        <w:fldChar w:fldCharType="separate"/>
      </w:r>
      <w:r w:rsidR="00D75BEA">
        <w:rPr>
          <w:rStyle w:val="Hyperlink"/>
        </w:rPr>
        <w:t>moked@mail.gov.il</w:t>
      </w:r>
      <w:r w:rsidRPr="009E1627">
        <w:fldChar w:fldCharType="end"/>
      </w:r>
      <w:bookmarkEnd w:id="88"/>
      <w:r w:rsidRPr="009E1627">
        <w:rPr>
          <w:rtl/>
        </w:rPr>
        <w:t>, טלפון נוסף </w:t>
      </w:r>
      <w:r w:rsidRPr="009E1627">
        <w:t>08-6863100</w:t>
      </w:r>
      <w:r w:rsidRPr="009E1627">
        <w:rPr>
          <w:rtl/>
        </w:rPr>
        <w:t xml:space="preserve">) </w:t>
      </w:r>
    </w:p>
    <w:p w14:paraId="0D780AAC" w14:textId="3158E5A6" w:rsidR="00300D97" w:rsidRPr="009E1627" w:rsidRDefault="00300D97" w:rsidP="00581184">
      <w:pPr>
        <w:pStyle w:val="1111"/>
        <w:numPr>
          <w:ilvl w:val="3"/>
          <w:numId w:val="83"/>
        </w:numPr>
        <w:tabs>
          <w:tab w:val="clear" w:pos="1617"/>
        </w:tabs>
        <w:ind w:left="1050"/>
        <w:jc w:val="left"/>
      </w:pPr>
      <w:r w:rsidRPr="009E1627">
        <w:rPr>
          <w:rtl/>
        </w:rPr>
        <w:t>פרטים נוספים על אודות הליך ההרשמה מפורטים ב</w:t>
      </w:r>
      <w:hyperlink r:id="rId38" w:tooltip="קישור זה" w:history="1">
        <w:r w:rsidR="00D75BEA">
          <w:rPr>
            <w:rStyle w:val="Hyperlink"/>
            <w:rtl/>
          </w:rPr>
          <w:t>קישור זה</w:t>
        </w:r>
      </w:hyperlink>
      <w:r w:rsidRPr="009E1627">
        <w:rPr>
          <w:rtl/>
        </w:rPr>
        <w:t>.</w:t>
      </w:r>
    </w:p>
    <w:p w14:paraId="513E24F3" w14:textId="77777777" w:rsidR="00300D97" w:rsidRPr="009E1627" w:rsidRDefault="00300D97" w:rsidP="00581184">
      <w:pPr>
        <w:pStyle w:val="1111"/>
        <w:numPr>
          <w:ilvl w:val="3"/>
          <w:numId w:val="83"/>
        </w:numPr>
        <w:tabs>
          <w:tab w:val="clear" w:pos="1617"/>
        </w:tabs>
        <w:ind w:left="1050"/>
        <w:jc w:val="left"/>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81C6E85" w14:textId="77777777" w:rsidR="00300D97" w:rsidRPr="009E1627" w:rsidRDefault="00300D97" w:rsidP="00581184">
      <w:pPr>
        <w:pStyle w:val="111"/>
        <w:numPr>
          <w:ilvl w:val="2"/>
          <w:numId w:val="83"/>
        </w:numPr>
        <w:ind w:left="342"/>
      </w:pPr>
      <w:r w:rsidRPr="009E1627">
        <w:rPr>
          <w:rtl/>
        </w:rPr>
        <w:t>פעולות במערכת יהלום</w:t>
      </w:r>
    </w:p>
    <w:p w14:paraId="55C8C1E7" w14:textId="77777777" w:rsidR="00300D97" w:rsidRPr="009E1627" w:rsidRDefault="00300D97" w:rsidP="00581184">
      <w:pPr>
        <w:pStyle w:val="1111"/>
        <w:numPr>
          <w:ilvl w:val="3"/>
          <w:numId w:val="83"/>
        </w:numPr>
        <w:tabs>
          <w:tab w:val="clear" w:pos="1617"/>
        </w:tabs>
        <w:ind w:left="1192"/>
      </w:pPr>
      <w:r w:rsidRPr="009E1627">
        <w:rPr>
          <w:rtl/>
        </w:rPr>
        <w:t>מציע המעוניין לשאול שאלות הבהרה או שי</w:t>
      </w:r>
      <w:r w:rsidR="005B77E3">
        <w:rPr>
          <w:rFonts w:hint="cs"/>
          <w:rtl/>
        </w:rPr>
        <w:t>ש</w:t>
      </w:r>
      <w:r w:rsidRPr="009E1627">
        <w:rPr>
          <w:rtl/>
        </w:rPr>
        <w:t xml:space="preserve"> לו הערות, יוכל לבצע זאת כל עוד לא חלף </w:t>
      </w:r>
      <w:r w:rsidR="005B77E3">
        <w:rPr>
          <w:rFonts w:hint="cs"/>
          <w:rtl/>
        </w:rPr>
        <w:t>ה</w:t>
      </w:r>
      <w:r w:rsidRPr="009E1627">
        <w:rPr>
          <w:rtl/>
        </w:rPr>
        <w:t xml:space="preserve">מועד </w:t>
      </w:r>
      <w:r w:rsidR="005B77E3">
        <w:rPr>
          <w:rFonts w:hint="cs"/>
          <w:rtl/>
        </w:rPr>
        <w:t>ה</w:t>
      </w:r>
      <w:r w:rsidRPr="009E1627">
        <w:rPr>
          <w:rtl/>
        </w:rPr>
        <w:t xml:space="preserve">אחרון </w:t>
      </w:r>
      <w:r w:rsidR="005B77E3" w:rsidRPr="009E1627">
        <w:rPr>
          <w:rtl/>
        </w:rPr>
        <w:t>ל</w:t>
      </w:r>
      <w:r w:rsidR="005B77E3">
        <w:rPr>
          <w:rFonts w:hint="cs"/>
          <w:rtl/>
        </w:rPr>
        <w:t xml:space="preserve">הגשת </w:t>
      </w:r>
      <w:r w:rsidR="005B77E3" w:rsidRPr="009E1627">
        <w:rPr>
          <w:rtl/>
        </w:rPr>
        <w:t xml:space="preserve"> </w:t>
      </w:r>
      <w:r w:rsidRPr="009E1627">
        <w:rPr>
          <w:rtl/>
        </w:rPr>
        <w:t>שאלות הבהרה והערות, באמצעות לחיצה על כפתור "שאלות הבהרה". המציע ימלא עבור כל שאלה את מס' הפרק/נספח ומס' הסעיף.</w:t>
      </w:r>
    </w:p>
    <w:p w14:paraId="11C38FBD" w14:textId="77777777" w:rsidR="00300D97" w:rsidRPr="00656F8E" w:rsidRDefault="00300D97" w:rsidP="00581184">
      <w:pPr>
        <w:pStyle w:val="1111"/>
        <w:numPr>
          <w:ilvl w:val="3"/>
          <w:numId w:val="83"/>
        </w:numPr>
        <w:tabs>
          <w:tab w:val="clear" w:pos="1617"/>
        </w:tabs>
        <w:ind w:left="1192"/>
      </w:pPr>
      <w:r w:rsidRPr="009E1627">
        <w:rPr>
          <w:rtl/>
        </w:rPr>
        <w:t>במסגרת הגשת ההצעה, על המציע לפעול בהתאם להנחיות שיופיעו במערכת יהלום, למלא את כלל השדות שנדרש באופן ברור ובהתאם להנחיות המערכת</w:t>
      </w:r>
      <w:r w:rsidRPr="00656F8E">
        <w:rPr>
          <w:rtl/>
        </w:rPr>
        <w:t xml:space="preserve">, ולעלות למערכת את הקבצים הנדרשים, בהתאם להוראות המכרז. </w:t>
      </w:r>
    </w:p>
    <w:p w14:paraId="166E10D1" w14:textId="77777777" w:rsidR="00300D97" w:rsidRPr="00656F8E" w:rsidRDefault="00300D97" w:rsidP="00581184">
      <w:pPr>
        <w:pStyle w:val="1111"/>
        <w:numPr>
          <w:ilvl w:val="3"/>
          <w:numId w:val="83"/>
        </w:numPr>
        <w:tabs>
          <w:tab w:val="clear" w:pos="1617"/>
        </w:tabs>
        <w:ind w:left="1192"/>
      </w:pPr>
      <w:r w:rsidRPr="00656F8E">
        <w:rPr>
          <w:rtl/>
        </w:rPr>
        <w:t xml:space="preserve">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w:t>
      </w:r>
      <w:r w:rsidR="00ED324A" w:rsidRPr="00656F8E">
        <w:rPr>
          <w:rtl/>
        </w:rPr>
        <w:t>ב</w:t>
      </w:r>
      <w:r w:rsidR="00ED324A" w:rsidRPr="00656F8E">
        <w:rPr>
          <w:rFonts w:hint="cs"/>
          <w:rtl/>
        </w:rPr>
        <w:t>דוא"ל</w:t>
      </w:r>
      <w:r w:rsidRPr="00656F8E">
        <w:rPr>
          <w:rtl/>
        </w:rPr>
        <w:t>. מסמך ההצעה האחרון שנשלח יוצג גם במערכת.</w:t>
      </w:r>
    </w:p>
    <w:p w14:paraId="1787DC86" w14:textId="77777777" w:rsidR="00300D97" w:rsidRPr="00656F8E" w:rsidRDefault="00300D97" w:rsidP="00581184">
      <w:pPr>
        <w:pStyle w:val="1111"/>
        <w:numPr>
          <w:ilvl w:val="3"/>
          <w:numId w:val="83"/>
        </w:numPr>
        <w:tabs>
          <w:tab w:val="clear" w:pos="1617"/>
        </w:tabs>
        <w:ind w:left="1192"/>
      </w:pPr>
      <w:r w:rsidRPr="00AB6C7A">
        <w:rPr>
          <w:rtl/>
        </w:rPr>
        <w:lastRenderedPageBreak/>
        <w:t>מצי</w:t>
      </w:r>
      <w:r w:rsidRPr="00656F8E">
        <w:rPr>
          <w:rtl/>
        </w:rPr>
        <w:t>ע  יוכל לעדכן את הצעתו כל עוד לא חלף המועד האחרון להגשת הצעה.</w:t>
      </w:r>
    </w:p>
    <w:p w14:paraId="5223B5CE" w14:textId="77777777" w:rsidR="00300D97" w:rsidRPr="009E1627" w:rsidRDefault="00300D97" w:rsidP="00581184">
      <w:pPr>
        <w:pStyle w:val="1111"/>
        <w:numPr>
          <w:ilvl w:val="3"/>
          <w:numId w:val="83"/>
        </w:numPr>
        <w:tabs>
          <w:tab w:val="clear" w:pos="1617"/>
        </w:tabs>
        <w:ind w:left="1192"/>
      </w:pPr>
      <w:r w:rsidRPr="00656F8E">
        <w:rPr>
          <w:rtl/>
        </w:rPr>
        <w:t>במידה ולאחר שהוגשו הצעות בתיבה, ערך המזמין שינוי</w:t>
      </w:r>
      <w:r w:rsidRPr="009E1627">
        <w:rPr>
          <w:rtl/>
        </w:rPr>
        <w:t xml:space="preserve"> במסמכי המכרז (למעט שינוי במועדי המכרז), </w:t>
      </w:r>
      <w:r w:rsidRPr="00AB6C7A">
        <w:rPr>
          <w:rtl/>
        </w:rPr>
        <w:t xml:space="preserve">הצעות שהיו בתיבה יבוטלו </w:t>
      </w:r>
      <w:r w:rsidRPr="009E1627">
        <w:rPr>
          <w:rtl/>
        </w:rPr>
        <w:t>ויעברו למצב טיוטה</w:t>
      </w:r>
      <w:r w:rsidRPr="00AB6C7A">
        <w:rPr>
          <w:rtl/>
        </w:rPr>
        <w:t xml:space="preserve">. </w:t>
      </w:r>
      <w:r w:rsidRPr="009E1627">
        <w:rPr>
          <w:rtl/>
        </w:rPr>
        <w:t>מציע המעוניין להגיש את הצעתו בהתאם לתנאי המכרז המעודכנים</w:t>
      </w:r>
      <w:r w:rsidRPr="00AB6C7A">
        <w:rPr>
          <w:rtl/>
        </w:rPr>
        <w:t xml:space="preserve"> ידרש לבצע הגשה מחדש</w:t>
      </w:r>
      <w:r w:rsidRPr="009E1627">
        <w:rPr>
          <w:rtl/>
        </w:rPr>
        <w:t>.</w:t>
      </w:r>
    </w:p>
    <w:p w14:paraId="3F02715C" w14:textId="77777777" w:rsidR="00300D97" w:rsidRPr="009E1627" w:rsidRDefault="00300D97" w:rsidP="00581184">
      <w:pPr>
        <w:pStyle w:val="1111"/>
        <w:numPr>
          <w:ilvl w:val="3"/>
          <w:numId w:val="83"/>
        </w:numPr>
        <w:tabs>
          <w:tab w:val="clear" w:pos="1617"/>
        </w:tabs>
        <w:ind w:left="1192"/>
      </w:pPr>
      <w:r w:rsidRPr="009E1627">
        <w:rPr>
          <w:rtl/>
        </w:rPr>
        <w:t>לא ניתן יהיה להגיש הצעות במערכת לאחר המועד האחרון להגשת הצעות.</w:t>
      </w:r>
    </w:p>
    <w:p w14:paraId="5BC3A1E0" w14:textId="77777777" w:rsidR="00300D97" w:rsidRPr="009E1627" w:rsidRDefault="00300D97" w:rsidP="00581184">
      <w:pPr>
        <w:pStyle w:val="1111"/>
        <w:numPr>
          <w:ilvl w:val="3"/>
          <w:numId w:val="83"/>
        </w:numPr>
        <w:tabs>
          <w:tab w:val="clear" w:pos="1617"/>
        </w:tabs>
        <w:ind w:left="1192"/>
      </w:pPr>
      <w:r w:rsidRPr="009E1627">
        <w:rPr>
          <w:rtl/>
        </w:rPr>
        <w:t>במסגרת הגשת ההצעות במערכת, ישנן מגבלות טכניות שונות כגון:</w:t>
      </w:r>
    </w:p>
    <w:p w14:paraId="7B25E4D7" w14:textId="77777777" w:rsidR="00300D97" w:rsidRPr="009E1627" w:rsidRDefault="00300D97" w:rsidP="00581184">
      <w:pPr>
        <w:pStyle w:val="11111"/>
        <w:numPr>
          <w:ilvl w:val="4"/>
          <w:numId w:val="83"/>
        </w:numPr>
        <w:tabs>
          <w:tab w:val="clear" w:pos="1617"/>
        </w:tabs>
        <w:ind w:left="2326"/>
      </w:pPr>
      <w:r w:rsidRPr="009E1627">
        <w:rPr>
          <w:rtl/>
        </w:rPr>
        <w:t xml:space="preserve">ניתן לעלות עד 10 קבצים כאשר גודל מקסימלי של כל קובץ (עד </w:t>
      </w:r>
      <w:r w:rsidRPr="009E1627">
        <w:t>15MB</w:t>
      </w:r>
      <w:r w:rsidRPr="009E1627">
        <w:rPr>
          <w:rtl/>
        </w:rPr>
        <w:t>).</w:t>
      </w:r>
    </w:p>
    <w:p w14:paraId="77C8FD78" w14:textId="77777777" w:rsidR="00300D97" w:rsidRPr="009E1627" w:rsidRDefault="00300D97" w:rsidP="00581184">
      <w:pPr>
        <w:pStyle w:val="11111"/>
        <w:numPr>
          <w:ilvl w:val="4"/>
          <w:numId w:val="83"/>
        </w:numPr>
        <w:tabs>
          <w:tab w:val="clear" w:pos="1617"/>
        </w:tabs>
        <w:ind w:left="2326"/>
      </w:pPr>
      <w:r w:rsidRPr="009E1627">
        <w:rPr>
          <w:rtl/>
        </w:rPr>
        <w:t>פרק הזמן שבו המערכת מתנתקת בהיעדר פעולה של משתמש (20 דקות ל-</w:t>
      </w:r>
      <w:r w:rsidRPr="009E1627">
        <w:t>time out</w:t>
      </w:r>
      <w:r w:rsidRPr="009E1627">
        <w:rPr>
          <w:rtl/>
        </w:rPr>
        <w:t xml:space="preserve">) </w:t>
      </w:r>
    </w:p>
    <w:p w14:paraId="74B0DE0D" w14:textId="7052CD3F" w:rsidR="00300D97" w:rsidRPr="009E1627" w:rsidRDefault="00300D97" w:rsidP="00581184">
      <w:pPr>
        <w:pStyle w:val="11111"/>
        <w:numPr>
          <w:ilvl w:val="4"/>
          <w:numId w:val="83"/>
        </w:numPr>
        <w:tabs>
          <w:tab w:val="clear" w:pos="1617"/>
        </w:tabs>
        <w:ind w:left="2326"/>
      </w:pPr>
      <w:r w:rsidRPr="009E1627">
        <w:rPr>
          <w:rtl/>
        </w:rPr>
        <w:t xml:space="preserve">מגבלות טכניות נוספות. על מנת להכיר את שאר מגבלות המערכת באחריות מגיש ההצעה לקרוא, מבעוד מועד, את </w:t>
      </w:r>
      <w:hyperlink r:id="rId39" w:tooltip="המדריך להגשת הצעות באמצעות תיבת מכרזים דיגיטלית" w:history="1">
        <w:r w:rsidR="00D75BEA">
          <w:rPr>
            <w:rtl/>
          </w:rPr>
          <w:t>המדריך להגשת הצעות באמצעות תיבת מכרזים דיגיטלית</w:t>
        </w:r>
      </w:hyperlink>
      <w:r w:rsidRPr="009E1627">
        <w:rPr>
          <w:rtl/>
        </w:rPr>
        <w:t xml:space="preserve">. בנוסף לרשותו של מגיש הצעה </w:t>
      </w:r>
      <w:hyperlink r:id="rId40" w:history="1">
        <w:r w:rsidRPr="00AB6C7A">
          <w:rPr>
            <w:rtl/>
          </w:rPr>
          <w:t>חומרי הדרכה</w:t>
        </w:r>
      </w:hyperlink>
      <w:r w:rsidRPr="009E1627">
        <w:rPr>
          <w:rtl/>
        </w:rPr>
        <w:t xml:space="preserve"> אשר נועדו לסייע לו להגיש הצעות בהצלחה. </w:t>
      </w:r>
    </w:p>
    <w:p w14:paraId="4043837F" w14:textId="77777777" w:rsidR="00300D97" w:rsidRPr="009E1627" w:rsidRDefault="00300D97" w:rsidP="00581184">
      <w:pPr>
        <w:pStyle w:val="1111"/>
        <w:numPr>
          <w:ilvl w:val="3"/>
          <w:numId w:val="83"/>
        </w:numPr>
        <w:tabs>
          <w:tab w:val="clear" w:pos="1617"/>
        </w:tabs>
        <w:ind w:left="1192"/>
      </w:pPr>
      <w:r w:rsidRPr="009E1627">
        <w:rPr>
          <w:rtl/>
        </w:rPr>
        <w:t xml:space="preserve">לסיוע טכני במקרה של תקלה או שאלה ניתן לפנות למוקד התמיכה בימים א'-ה' בין השעות 8:00-17:00 במייל: </w:t>
      </w:r>
      <w:hyperlink r:id="rId41" w:history="1">
        <w:r w:rsidRPr="009E1627">
          <w:rPr>
            <w:rStyle w:val="Hyperlink"/>
          </w:rPr>
          <w:t>moked@mail.gov.il</w:t>
        </w:r>
      </w:hyperlink>
      <w:r w:rsidRPr="009E1627">
        <w:rPr>
          <w:rtl/>
        </w:rPr>
        <w:t xml:space="preserve"> או באמצעות הצ'אט האנושי: </w:t>
      </w:r>
      <w:hyperlink r:id="rId42" w:history="1">
        <w:r w:rsidRPr="009E1627">
          <w:rPr>
            <w:rStyle w:val="Hyperlink"/>
          </w:rPr>
          <w:t>https://mygovchat.gov.il/icr/bot.aspx?l=3</w:t>
        </w:r>
      </w:hyperlink>
      <w:r w:rsidRPr="009E1627">
        <w:rPr>
          <w:rtl/>
        </w:rPr>
        <w:t xml:space="preserve"> </w:t>
      </w:r>
    </w:p>
    <w:p w14:paraId="791872D4" w14:textId="77777777" w:rsidR="00300D97" w:rsidRPr="009E1627" w:rsidRDefault="00300D97" w:rsidP="00581184">
      <w:pPr>
        <w:pStyle w:val="1111"/>
        <w:numPr>
          <w:ilvl w:val="3"/>
          <w:numId w:val="83"/>
        </w:numPr>
        <w:tabs>
          <w:tab w:val="clear" w:pos="1617"/>
        </w:tabs>
        <w:ind w:left="1192"/>
      </w:pPr>
      <w:r w:rsidRPr="009E1627">
        <w:rPr>
          <w:rtl/>
        </w:rPr>
        <w:t>בפניה יש לציין את שם המכרז, המועד האחרון להגשת ההצעות ובמידת הצורך לצרף צילומי מסך.</w:t>
      </w:r>
    </w:p>
    <w:p w14:paraId="39FA2B19" w14:textId="77777777" w:rsidR="00300D97" w:rsidRPr="009E1627" w:rsidRDefault="00300D97" w:rsidP="00581184">
      <w:pPr>
        <w:pStyle w:val="1111"/>
        <w:numPr>
          <w:ilvl w:val="3"/>
          <w:numId w:val="83"/>
        </w:numPr>
        <w:tabs>
          <w:tab w:val="clear" w:pos="1617"/>
        </w:tabs>
        <w:ind w:left="1192"/>
      </w:pPr>
      <w:r w:rsidRPr="009E1627">
        <w:rPr>
          <w:rtl/>
        </w:rPr>
        <w:t>זמן ההמתנה מרגע משלוח הפניה ועד לחזרת נציג שירות לא יעלה על 4 שעות בטווח שעות פעילות המוקד.</w:t>
      </w:r>
    </w:p>
    <w:p w14:paraId="4D543021" w14:textId="77777777" w:rsidR="00300D97" w:rsidRPr="009E1627" w:rsidRDefault="00300D97" w:rsidP="00581184">
      <w:pPr>
        <w:pStyle w:val="11111"/>
        <w:numPr>
          <w:ilvl w:val="4"/>
          <w:numId w:val="83"/>
        </w:numPr>
        <w:tabs>
          <w:tab w:val="clear" w:pos="1617"/>
        </w:tabs>
        <w:ind w:left="2326" w:hanging="1192"/>
      </w:pPr>
      <w:r w:rsidRPr="009E1627">
        <w:rPr>
          <w:rtl/>
        </w:rPr>
        <w:t>מוקד התמיכה אינו מתחייב לספק מענה לפניות אשר יתקבלו בזמן קצר מ-4 שעות מהמועד האחרון להגשת הצעות.</w:t>
      </w:r>
    </w:p>
    <w:p w14:paraId="31C737DB" w14:textId="7A888780" w:rsidR="00AB6C7A" w:rsidRDefault="00300D97" w:rsidP="00581184">
      <w:pPr>
        <w:pStyle w:val="11111"/>
        <w:numPr>
          <w:ilvl w:val="4"/>
          <w:numId w:val="83"/>
        </w:numPr>
        <w:tabs>
          <w:tab w:val="clear" w:pos="1617"/>
        </w:tabs>
        <w:ind w:left="2326" w:hanging="1192"/>
        <w:rPr>
          <w:rtl/>
        </w:rPr>
      </w:pPr>
      <w:r w:rsidRPr="009E1627">
        <w:rPr>
          <w:rtl/>
        </w:rPr>
        <w:t>מציע אשר מגיש את הצעתו כאשר נשארו פחות מ-4 שעות להגשת הצעות במכרז</w:t>
      </w:r>
      <w:r w:rsidR="00271F97">
        <w:rPr>
          <w:rFonts w:hint="cs"/>
          <w:rtl/>
        </w:rPr>
        <w:t>,</w:t>
      </w:r>
      <w:r w:rsidRPr="009E1627">
        <w:rPr>
          <w:rtl/>
        </w:rPr>
        <w:t xml:space="preserve"> לוקח על עצמו את הסיכון שבמקרה של תקלה נציג השירות לא יספיק לפתור את הבעיה הטכנית שלו או לענות על שאלה שיש לו. </w:t>
      </w:r>
    </w:p>
    <w:p w14:paraId="62C33EB9" w14:textId="77777777" w:rsidR="00AB6C7A" w:rsidRDefault="00AB6C7A">
      <w:pPr>
        <w:bidi w:val="0"/>
        <w:spacing w:before="200" w:after="200" w:line="276" w:lineRule="auto"/>
        <w:rPr>
          <w:rFonts w:cs="David"/>
          <w:noProof/>
          <w:rtl/>
          <w:lang w:eastAsia="he-IL"/>
        </w:rPr>
      </w:pPr>
      <w:r>
        <w:rPr>
          <w:rtl/>
        </w:rPr>
        <w:br w:type="page"/>
      </w:r>
    </w:p>
    <w:p w14:paraId="138899FF" w14:textId="77777777" w:rsidR="00300D97" w:rsidRPr="009E1627" w:rsidRDefault="00300D97" w:rsidP="00AB6C7A">
      <w:pPr>
        <w:pStyle w:val="11111"/>
        <w:numPr>
          <w:ilvl w:val="0"/>
          <w:numId w:val="0"/>
        </w:numPr>
        <w:tabs>
          <w:tab w:val="clear" w:pos="1617"/>
        </w:tabs>
        <w:ind w:left="2326"/>
      </w:pPr>
    </w:p>
    <w:p w14:paraId="42B6AC8B" w14:textId="77777777" w:rsidR="00300D97" w:rsidRPr="009E1627" w:rsidRDefault="00300D97" w:rsidP="00581184">
      <w:pPr>
        <w:pStyle w:val="111"/>
        <w:numPr>
          <w:ilvl w:val="2"/>
          <w:numId w:val="83"/>
        </w:numPr>
        <w:ind w:left="342"/>
      </w:pPr>
      <w:r w:rsidRPr="009E1627">
        <w:rPr>
          <w:rtl/>
        </w:rPr>
        <w:t xml:space="preserve">על מציע במכרז האחריות הבלעדית להגיש את ההצעה לפני המועד האחרון להגשת הצעות. </w:t>
      </w:r>
    </w:p>
    <w:p w14:paraId="75061E1E" w14:textId="77777777" w:rsidR="00300D97" w:rsidRPr="009E1627" w:rsidRDefault="00300D97" w:rsidP="00581184">
      <w:pPr>
        <w:pStyle w:val="1111"/>
        <w:numPr>
          <w:ilvl w:val="3"/>
          <w:numId w:val="83"/>
        </w:numPr>
        <w:tabs>
          <w:tab w:val="clear" w:pos="1617"/>
        </w:tabs>
        <w:ind w:left="1334" w:hanging="992"/>
      </w:pPr>
      <w:r w:rsidRPr="009E1627">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9E1627">
        <w:rPr>
          <w:b/>
          <w:bCs/>
          <w:rtl/>
        </w:rPr>
        <w:t>על המציע להיערך לכך, ולהגיש את הצעתו מבעוד מועד</w:t>
      </w:r>
      <w:r w:rsidRPr="009E1627">
        <w:rPr>
          <w:rtl/>
        </w:rPr>
        <w:t xml:space="preserve">. </w:t>
      </w:r>
    </w:p>
    <w:p w14:paraId="06BE6BFF" w14:textId="77777777" w:rsidR="00300D97" w:rsidRPr="009E1627" w:rsidRDefault="00300D97" w:rsidP="00581184">
      <w:pPr>
        <w:pStyle w:val="1111"/>
        <w:numPr>
          <w:ilvl w:val="3"/>
          <w:numId w:val="83"/>
        </w:numPr>
        <w:tabs>
          <w:tab w:val="clear" w:pos="1617"/>
        </w:tabs>
        <w:ind w:left="1334" w:hanging="992"/>
      </w:pPr>
      <w:r w:rsidRPr="009E1627">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241DC4B" w14:textId="77777777" w:rsidR="00300D97" w:rsidRPr="009E1627" w:rsidRDefault="00300D97" w:rsidP="00300D97">
      <w:pPr>
        <w:spacing w:line="360" w:lineRule="auto"/>
        <w:rPr>
          <w:rFonts w:ascii="David" w:hAnsi="David" w:cs="David"/>
        </w:rPr>
      </w:pPr>
    </w:p>
    <w:p w14:paraId="43AD0E1A" w14:textId="77777777" w:rsidR="00721BE1" w:rsidRDefault="00B56F12" w:rsidP="00AE1881">
      <w:pPr>
        <w:pStyle w:val="1fe"/>
        <w:rPr>
          <w:rtl/>
        </w:rPr>
      </w:pPr>
      <w:bookmarkStart w:id="89" w:name="_Toc32477903"/>
      <w:bookmarkStart w:id="90" w:name="_Toc43400610"/>
      <w:bookmarkStart w:id="91" w:name="_Toc44931919"/>
      <w:bookmarkStart w:id="92" w:name="_Toc44932006"/>
      <w:bookmarkStart w:id="93" w:name="_Toc53331333"/>
      <w:bookmarkStart w:id="94" w:name="_Toc53498851"/>
      <w:bookmarkEnd w:id="87"/>
      <w:r>
        <w:rPr>
          <w:rFonts w:hint="cs"/>
          <w:rtl/>
        </w:rPr>
        <w:t xml:space="preserve">כללי </w:t>
      </w:r>
      <w:r w:rsidR="00721BE1" w:rsidRPr="00B63569">
        <w:rPr>
          <w:rtl/>
        </w:rPr>
        <w:t>המכרז</w:t>
      </w:r>
      <w:bookmarkEnd w:id="89"/>
      <w:bookmarkEnd w:id="90"/>
      <w:bookmarkEnd w:id="91"/>
      <w:bookmarkEnd w:id="92"/>
      <w:bookmarkEnd w:id="93"/>
      <w:bookmarkEnd w:id="94"/>
      <w:r w:rsidR="00721BE1" w:rsidRPr="00B63569">
        <w:rPr>
          <w:rtl/>
        </w:rPr>
        <w:t xml:space="preserve"> </w:t>
      </w:r>
    </w:p>
    <w:p w14:paraId="6102C1A7" w14:textId="3DDECD03" w:rsidR="001965BD" w:rsidRDefault="009A63CC" w:rsidP="00581184">
      <w:pPr>
        <w:pStyle w:val="11"/>
        <w:numPr>
          <w:ilvl w:val="1"/>
          <w:numId w:val="84"/>
        </w:numPr>
        <w:tabs>
          <w:tab w:val="clear" w:pos="1334"/>
        </w:tabs>
        <w:ind w:left="-367"/>
      </w:pPr>
      <w:bookmarkStart w:id="95" w:name="_Toc43400611"/>
      <w:bookmarkStart w:id="96" w:name="_Toc44931920"/>
      <w:bookmarkStart w:id="97"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5"/>
      <w:bookmarkEnd w:id="96"/>
      <w:bookmarkEnd w:id="97"/>
    </w:p>
    <w:p w14:paraId="41CC0513" w14:textId="77777777" w:rsidR="001965BD" w:rsidRDefault="001965BD" w:rsidP="00AE1881">
      <w:pPr>
        <w:pStyle w:val="1112"/>
        <w:tabs>
          <w:tab w:val="clear" w:pos="1050"/>
        </w:tabs>
        <w:ind w:left="-367" w:firstLine="0"/>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AEB88D6" w14:textId="77777777" w:rsidR="000C1ACC" w:rsidRPr="00CF393B" w:rsidRDefault="000C1ACC" w:rsidP="00210F21">
      <w:pPr>
        <w:pStyle w:val="1112"/>
        <w:tabs>
          <w:tab w:val="clear" w:pos="1050"/>
        </w:tabs>
        <w:ind w:left="-367" w:firstLine="0"/>
      </w:pPr>
      <w:r>
        <w:rPr>
          <w:rFonts w:hint="cs"/>
          <w:rtl/>
        </w:rPr>
        <w:t xml:space="preserve">לצורך בדיקת ההצעות רשאי המזמין לעשות שימוש בצוות מקצועי אשר יכול ויכלול גם יועצים חיצוניים. </w:t>
      </w:r>
    </w:p>
    <w:p w14:paraId="48ED58E7" w14:textId="77777777" w:rsidR="001965BD" w:rsidRPr="00CF393B" w:rsidRDefault="001965BD" w:rsidP="00210F21">
      <w:pPr>
        <w:pStyle w:val="1112"/>
        <w:tabs>
          <w:tab w:val="clear" w:pos="1050"/>
        </w:tabs>
        <w:ind w:left="-367" w:firstLine="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478639E" w14:textId="77777777" w:rsidR="001965BD" w:rsidRDefault="001965BD" w:rsidP="008C664B">
      <w:pPr>
        <w:pStyle w:val="1112"/>
        <w:tabs>
          <w:tab w:val="clear" w:pos="1050"/>
        </w:tabs>
        <w:ind w:left="-367" w:firstLine="0"/>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9928C1A" w14:textId="5B5CC55A" w:rsidR="0092638D" w:rsidRDefault="001965BD" w:rsidP="00566B1E">
      <w:pPr>
        <w:pStyle w:val="1112"/>
        <w:tabs>
          <w:tab w:val="clear" w:pos="1050"/>
        </w:tabs>
        <w:ind w:left="-367" w:firstLine="0"/>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98" w:name="show_isMarkivIchut_7"/>
    </w:p>
    <w:p w14:paraId="110BFCD1" w14:textId="77777777" w:rsidR="0092638D" w:rsidRDefault="0092638D">
      <w:pPr>
        <w:bidi w:val="0"/>
        <w:spacing w:before="200" w:after="200" w:line="276" w:lineRule="auto"/>
        <w:rPr>
          <w:rFonts w:ascii="David" w:eastAsiaTheme="minorHAnsi" w:hAnsi="David" w:cs="David"/>
          <w:rtl/>
        </w:rPr>
      </w:pPr>
      <w:r>
        <w:rPr>
          <w:rtl/>
        </w:rPr>
        <w:br w:type="page"/>
      </w:r>
    </w:p>
    <w:p w14:paraId="761583E7" w14:textId="77777777" w:rsidR="00322CF0" w:rsidRPr="00551CC2" w:rsidRDefault="00322CF0" w:rsidP="00581184">
      <w:pPr>
        <w:pStyle w:val="11"/>
        <w:numPr>
          <w:ilvl w:val="1"/>
          <w:numId w:val="84"/>
        </w:numPr>
        <w:tabs>
          <w:tab w:val="clear" w:pos="1334"/>
        </w:tabs>
        <w:ind w:left="-367"/>
      </w:pPr>
      <w:bookmarkStart w:id="99" w:name="_Toc32477217"/>
      <w:bookmarkStart w:id="100" w:name="_Toc32477218"/>
      <w:bookmarkStart w:id="101" w:name="_Toc32477222"/>
      <w:bookmarkStart w:id="102" w:name="_Toc43400615"/>
      <w:bookmarkStart w:id="103" w:name="_Toc44931924"/>
      <w:bookmarkStart w:id="104" w:name="_Toc44932011"/>
      <w:bookmarkEnd w:id="98"/>
      <w:bookmarkEnd w:id="99"/>
      <w:bookmarkEnd w:id="100"/>
      <w:bookmarkEnd w:id="101"/>
      <w:r w:rsidRPr="00551CC2">
        <w:rPr>
          <w:rFonts w:hint="eastAsia"/>
          <w:rtl/>
        </w:rPr>
        <w:lastRenderedPageBreak/>
        <w:t>הצעה</w:t>
      </w:r>
      <w:r w:rsidRPr="00551CC2">
        <w:rPr>
          <w:rtl/>
        </w:rPr>
        <w:t xml:space="preserve"> </w:t>
      </w:r>
      <w:r w:rsidRPr="00551CC2">
        <w:rPr>
          <w:rFonts w:hint="eastAsia"/>
          <w:rtl/>
        </w:rPr>
        <w:t>יחידה</w:t>
      </w:r>
      <w:bookmarkEnd w:id="102"/>
      <w:bookmarkEnd w:id="103"/>
      <w:bookmarkEnd w:id="104"/>
    </w:p>
    <w:p w14:paraId="3272398B" w14:textId="77777777" w:rsidR="00082200" w:rsidRPr="00082200" w:rsidRDefault="00082200" w:rsidP="0092638D">
      <w:pPr>
        <w:pStyle w:val="1112"/>
        <w:tabs>
          <w:tab w:val="clear" w:pos="1050"/>
        </w:tabs>
        <w:ind w:left="-367" w:firstLine="0"/>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3165074" w14:textId="100D8313" w:rsidR="00082200" w:rsidRPr="00082200" w:rsidRDefault="00082200" w:rsidP="00581184">
      <w:pPr>
        <w:pStyle w:val="1111"/>
        <w:numPr>
          <w:ilvl w:val="2"/>
          <w:numId w:val="84"/>
        </w:numPr>
        <w:tabs>
          <w:tab w:val="clear" w:pos="1617"/>
        </w:tabs>
        <w:ind w:left="625" w:hanging="850"/>
      </w:pPr>
      <w:r w:rsidRPr="00082200">
        <w:rPr>
          <w:rFonts w:hint="cs"/>
          <w:rtl/>
        </w:rPr>
        <w:t>להכריז על המציע שנותר כזוכה;</w:t>
      </w:r>
    </w:p>
    <w:p w14:paraId="6A194C80" w14:textId="77777777" w:rsidR="00082200" w:rsidRPr="00082200" w:rsidRDefault="00551CC2" w:rsidP="00581184">
      <w:pPr>
        <w:pStyle w:val="1111"/>
        <w:numPr>
          <w:ilvl w:val="2"/>
          <w:numId w:val="84"/>
        </w:numPr>
        <w:tabs>
          <w:tab w:val="clear" w:pos="1617"/>
        </w:tabs>
        <w:ind w:left="625" w:hanging="850"/>
      </w:pPr>
      <w:r>
        <w:rPr>
          <w:rFonts w:hint="cs"/>
          <w:rtl/>
        </w:rPr>
        <w:t>לבטל את המכרז, ולצאת למכרז חדש;</w:t>
      </w:r>
    </w:p>
    <w:p w14:paraId="6798CCF3" w14:textId="77777777" w:rsidR="00D178FD" w:rsidRPr="002A3E64" w:rsidRDefault="00D178FD" w:rsidP="00581184">
      <w:pPr>
        <w:pStyle w:val="11"/>
        <w:numPr>
          <w:ilvl w:val="1"/>
          <w:numId w:val="84"/>
        </w:numPr>
        <w:tabs>
          <w:tab w:val="clear" w:pos="1334"/>
        </w:tabs>
        <w:ind w:left="-367"/>
      </w:pPr>
      <w:bookmarkStart w:id="105" w:name="_Toc43400616"/>
      <w:bookmarkStart w:id="106" w:name="_Toc44931925"/>
      <w:bookmarkStart w:id="107" w:name="_Toc44932012"/>
      <w:r w:rsidRPr="002A3E64">
        <w:rPr>
          <w:rFonts w:hint="eastAsia"/>
          <w:rtl/>
        </w:rPr>
        <w:t>פסילת</w:t>
      </w:r>
      <w:r w:rsidRPr="002A3E64">
        <w:rPr>
          <w:rtl/>
        </w:rPr>
        <w:t xml:space="preserve"> הצעות</w:t>
      </w:r>
      <w:bookmarkEnd w:id="105"/>
      <w:bookmarkEnd w:id="106"/>
      <w:bookmarkEnd w:id="107"/>
      <w:r w:rsidRPr="002A3E64">
        <w:rPr>
          <w:rtl/>
        </w:rPr>
        <w:t xml:space="preserve"> </w:t>
      </w:r>
    </w:p>
    <w:p w14:paraId="6BFB692E" w14:textId="77777777" w:rsidR="00FB7A30" w:rsidRDefault="00FB7A30" w:rsidP="0092638D">
      <w:pPr>
        <w:pStyle w:val="1112"/>
        <w:tabs>
          <w:tab w:val="clear" w:pos="1050"/>
        </w:tabs>
        <w:ind w:left="-367" w:firstLine="0"/>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26FF00EC" w14:textId="1E005296" w:rsidR="00FB7A30" w:rsidRPr="002A3E64" w:rsidRDefault="00FB7A30" w:rsidP="00581184">
      <w:pPr>
        <w:pStyle w:val="1111"/>
        <w:numPr>
          <w:ilvl w:val="2"/>
          <w:numId w:val="84"/>
        </w:numPr>
        <w:tabs>
          <w:tab w:val="clear" w:pos="1617"/>
        </w:tabs>
        <w:ind w:left="342"/>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1FD33747" w14:textId="77777777" w:rsidR="00FB7A30" w:rsidRPr="0092638D" w:rsidRDefault="00FB7A30" w:rsidP="00581184">
      <w:pPr>
        <w:pStyle w:val="1111"/>
        <w:numPr>
          <w:ilvl w:val="2"/>
          <w:numId w:val="84"/>
        </w:numPr>
        <w:tabs>
          <w:tab w:val="clear" w:pos="1617"/>
        </w:tabs>
        <w:ind w:left="342"/>
        <w:rPr>
          <w:b/>
          <w:bCs/>
        </w:rPr>
      </w:pPr>
      <w:r w:rsidRPr="002D1D37">
        <w:rPr>
          <w:rFonts w:hint="cs"/>
          <w:b/>
          <w:bCs/>
          <w:rtl/>
        </w:rPr>
        <w:t>פסילת הצעה</w:t>
      </w:r>
      <w:r w:rsidRPr="0092638D">
        <w:rPr>
          <w:rFonts w:hint="cs"/>
          <w:b/>
          <w:bCs/>
          <w:rtl/>
        </w:rPr>
        <w:t xml:space="preserve"> </w:t>
      </w:r>
      <w:r w:rsidRPr="001372E2">
        <w:rPr>
          <w:rFonts w:hint="eastAsia"/>
          <w:b/>
          <w:bCs/>
          <w:rtl/>
        </w:rPr>
        <w:t>הפסדית</w:t>
      </w:r>
      <w:r w:rsidRPr="0092638D">
        <w:rPr>
          <w:b/>
          <w:bCs/>
          <w:rtl/>
        </w:rPr>
        <w:t>–</w:t>
      </w:r>
      <w:r w:rsidRPr="0092638D">
        <w:rPr>
          <w:rFonts w:hint="cs"/>
          <w:b/>
          <w:bCs/>
          <w:rtl/>
        </w:rPr>
        <w:t xml:space="preserve"> אם ההצעה הינה בלתי כלכלית למציע במידה המטילה בספק את יכולתו לעמוד בהתחייבויותיו היה ויזכה במכרז.</w:t>
      </w:r>
    </w:p>
    <w:p w14:paraId="04FC5498" w14:textId="77777777" w:rsidR="00FB7A30" w:rsidRPr="0092638D" w:rsidRDefault="00FB7A30" w:rsidP="00581184">
      <w:pPr>
        <w:pStyle w:val="1111"/>
        <w:numPr>
          <w:ilvl w:val="2"/>
          <w:numId w:val="84"/>
        </w:numPr>
        <w:tabs>
          <w:tab w:val="clear" w:pos="1617"/>
        </w:tabs>
        <w:ind w:left="342"/>
        <w:rPr>
          <w:b/>
          <w:bCs/>
        </w:rPr>
      </w:pPr>
      <w:r>
        <w:rPr>
          <w:rFonts w:hint="cs"/>
          <w:b/>
          <w:bCs/>
          <w:rtl/>
        </w:rPr>
        <w:t xml:space="preserve">פסילת הצעה תכסיסנית או הצעה המוגשת בחוסר תום לב </w:t>
      </w:r>
      <w:r w:rsidRPr="0092638D">
        <w:rPr>
          <w:b/>
          <w:bCs/>
          <w:rtl/>
        </w:rPr>
        <w:t>–</w:t>
      </w:r>
      <w:r w:rsidRPr="0092638D">
        <w:rPr>
          <w:rFonts w:hint="cs"/>
          <w:b/>
          <w:bCs/>
          <w:rtl/>
        </w:rPr>
        <w:t xml:space="preserve"> אם הצעה הכוללת מחירים או הנחות חריגות, סבסוד צולב, </w:t>
      </w:r>
      <w:r w:rsidRPr="0092638D">
        <w:rPr>
          <w:b/>
          <w:bCs/>
        </w:rPr>
        <w:t>dumping</w:t>
      </w:r>
      <w:r w:rsidRPr="0092638D">
        <w:rPr>
          <w:rFonts w:hint="cs"/>
          <w:b/>
          <w:bCs/>
          <w:rtl/>
        </w:rPr>
        <w:t xml:space="preserve"> וכל מקרה אחר שבה ההצעה נגועה בחוסר תום לב, ובכלל זה במקרה של פעולה או התנהגות של המציע, במסגרת המכרז, שלא בתום לב.</w:t>
      </w:r>
    </w:p>
    <w:p w14:paraId="5F460EBA" w14:textId="77777777" w:rsidR="00FB7A30" w:rsidRPr="0092638D" w:rsidRDefault="00FB7A30" w:rsidP="00581184">
      <w:pPr>
        <w:pStyle w:val="1111"/>
        <w:numPr>
          <w:ilvl w:val="2"/>
          <w:numId w:val="84"/>
        </w:numPr>
        <w:tabs>
          <w:tab w:val="clear" w:pos="1617"/>
        </w:tabs>
        <w:ind w:left="342"/>
        <w:rPr>
          <w:b/>
          <w:bCs/>
        </w:rPr>
      </w:pPr>
      <w:r>
        <w:rPr>
          <w:rFonts w:hint="cs"/>
          <w:b/>
          <w:bCs/>
          <w:rtl/>
        </w:rPr>
        <w:t xml:space="preserve">פסילת הצעה עקב התנהגות במכרזים ובהתקשרויות קודמות </w:t>
      </w:r>
      <w:r w:rsidRPr="0092638D">
        <w:rPr>
          <w:b/>
          <w:bCs/>
          <w:rtl/>
        </w:rPr>
        <w:t>–</w:t>
      </w:r>
      <w:r w:rsidRPr="0092638D">
        <w:rPr>
          <w:rFonts w:hint="cs"/>
          <w:b/>
          <w:b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DAFE8AA" w14:textId="77777777" w:rsidR="00FB7A30" w:rsidRPr="0092638D" w:rsidRDefault="00FB7A30" w:rsidP="00581184">
      <w:pPr>
        <w:pStyle w:val="1111"/>
        <w:numPr>
          <w:ilvl w:val="2"/>
          <w:numId w:val="84"/>
        </w:numPr>
        <w:tabs>
          <w:tab w:val="clear" w:pos="1617"/>
        </w:tabs>
        <w:ind w:left="342"/>
        <w:rPr>
          <w:b/>
          <w:bCs/>
        </w:rPr>
      </w:pPr>
      <w:r w:rsidRPr="002D1D37">
        <w:rPr>
          <w:rFonts w:hint="cs"/>
          <w:b/>
          <w:bCs/>
          <w:rtl/>
        </w:rPr>
        <w:t>פסילת הצעה עקב מצב כלכלי של המציע</w:t>
      </w:r>
      <w:r w:rsidRPr="0092638D">
        <w:rPr>
          <w:rFonts w:hint="cs"/>
          <w:b/>
          <w:bCs/>
          <w:rtl/>
        </w:rPr>
        <w:t xml:space="preserve"> </w:t>
      </w:r>
      <w:r w:rsidRPr="0092638D">
        <w:rPr>
          <w:b/>
          <w:bCs/>
          <w:rtl/>
        </w:rPr>
        <w:t>–</w:t>
      </w:r>
      <w:r w:rsidRPr="0092638D">
        <w:rPr>
          <w:rFonts w:hint="cs"/>
          <w:b/>
          <w:b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07D753D" w14:textId="77777777" w:rsidR="00FB7A30" w:rsidRDefault="00FB7A30" w:rsidP="00581184">
      <w:pPr>
        <w:pStyle w:val="1111"/>
        <w:numPr>
          <w:ilvl w:val="2"/>
          <w:numId w:val="84"/>
        </w:numPr>
        <w:tabs>
          <w:tab w:val="clear" w:pos="1617"/>
        </w:tabs>
        <w:ind w:left="342"/>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92638D">
        <w:rPr>
          <w:rFonts w:hint="cs"/>
          <w:b/>
          <w:bCs/>
          <w:rtl/>
        </w:rPr>
        <w:t xml:space="preserve"> </w:t>
      </w:r>
      <w:r w:rsidRPr="0092638D">
        <w:rPr>
          <w:b/>
          <w:bCs/>
          <w:rtl/>
        </w:rPr>
        <w:t>–</w:t>
      </w:r>
      <w:r w:rsidRPr="0092638D">
        <w:rPr>
          <w:rFonts w:hint="cs"/>
          <w:b/>
          <w:bCs/>
          <w:rtl/>
        </w:rPr>
        <w:t xml:space="preserve"> אם קיים </w:t>
      </w:r>
      <w:r w:rsidRPr="0092638D">
        <w:rPr>
          <w:b/>
          <w:bCs/>
          <w:rtl/>
        </w:rPr>
        <w:t>ניגוד עניינים, ישיר או עקיף,</w:t>
      </w:r>
      <w:r w:rsidRPr="0092638D">
        <w:rPr>
          <w:rFonts w:hint="cs"/>
          <w:b/>
          <w:b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68075077" w14:textId="77777777" w:rsidR="00FB7A30" w:rsidRPr="00491AC8" w:rsidRDefault="00FB7A30" w:rsidP="00581184">
      <w:pPr>
        <w:pStyle w:val="1111"/>
        <w:numPr>
          <w:ilvl w:val="3"/>
          <w:numId w:val="84"/>
        </w:numPr>
        <w:tabs>
          <w:tab w:val="clear" w:pos="1617"/>
        </w:tabs>
        <w:ind w:left="1476" w:hanging="85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BA6E4FB" w14:textId="77777777" w:rsidR="00832BF4" w:rsidRPr="002A3E64" w:rsidRDefault="00832BF4" w:rsidP="00581184">
      <w:pPr>
        <w:pStyle w:val="11"/>
        <w:numPr>
          <w:ilvl w:val="1"/>
          <w:numId w:val="84"/>
        </w:numPr>
        <w:tabs>
          <w:tab w:val="clear" w:pos="1334"/>
        </w:tabs>
        <w:ind w:left="-367"/>
      </w:pPr>
      <w:bookmarkStart w:id="108" w:name="_Toc43400617"/>
      <w:bookmarkStart w:id="109" w:name="_Toc44931926"/>
      <w:bookmarkStart w:id="110" w:name="_Toc44932013"/>
      <w:r>
        <w:rPr>
          <w:rFonts w:hint="cs"/>
          <w:rtl/>
        </w:rPr>
        <w:lastRenderedPageBreak/>
        <w:t>מינוי נציג מטעם המ</w:t>
      </w:r>
      <w:r w:rsidR="00261355">
        <w:rPr>
          <w:rFonts w:hint="cs"/>
          <w:rtl/>
        </w:rPr>
        <w:t>ציע</w:t>
      </w:r>
      <w:bookmarkEnd w:id="108"/>
      <w:bookmarkEnd w:id="109"/>
      <w:bookmarkEnd w:id="110"/>
    </w:p>
    <w:p w14:paraId="4CAB713C" w14:textId="77777777" w:rsidR="00832BF4" w:rsidRDefault="00832BF4" w:rsidP="0092638D">
      <w:pPr>
        <w:pStyle w:val="1112"/>
        <w:tabs>
          <w:tab w:val="clear" w:pos="1050"/>
        </w:tabs>
        <w:ind w:left="-367" w:firstLine="0"/>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6823F4F8" w14:textId="77777777" w:rsidR="00A90878" w:rsidRPr="003810BB" w:rsidRDefault="00082200" w:rsidP="0092638D">
      <w:pPr>
        <w:pStyle w:val="1112"/>
        <w:ind w:hanging="367"/>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4679B6B2" w14:textId="77777777" w:rsidR="007B037E" w:rsidRPr="002A3E64" w:rsidRDefault="007B037E" w:rsidP="00581184">
      <w:pPr>
        <w:pStyle w:val="11"/>
        <w:numPr>
          <w:ilvl w:val="1"/>
          <w:numId w:val="84"/>
        </w:numPr>
        <w:tabs>
          <w:tab w:val="clear" w:pos="1334"/>
        </w:tabs>
        <w:ind w:left="-367"/>
      </w:pPr>
      <w:bookmarkStart w:id="111" w:name="_Toc53331334"/>
      <w:bookmarkStart w:id="112" w:name="_Toc516503359"/>
      <w:bookmarkStart w:id="113" w:name="_Toc43400618"/>
      <w:bookmarkStart w:id="114" w:name="_Toc44931927"/>
      <w:bookmarkStart w:id="115" w:name="_Toc44932014"/>
      <w:bookmarkEnd w:id="80"/>
      <w:r>
        <w:rPr>
          <w:rFonts w:hint="cs"/>
          <w:rtl/>
        </w:rPr>
        <w:t>תוקף</w:t>
      </w:r>
      <w:r w:rsidRPr="002A3E64">
        <w:rPr>
          <w:rtl/>
        </w:rPr>
        <w:t xml:space="preserve"> </w:t>
      </w:r>
      <w:r w:rsidRPr="002A3E64">
        <w:rPr>
          <w:rFonts w:hint="eastAsia"/>
          <w:rtl/>
        </w:rPr>
        <w:t>הצעות</w:t>
      </w:r>
      <w:bookmarkEnd w:id="111"/>
      <w:r w:rsidRPr="002A3E64">
        <w:rPr>
          <w:rtl/>
        </w:rPr>
        <w:t xml:space="preserve"> </w:t>
      </w:r>
    </w:p>
    <w:p w14:paraId="46629405" w14:textId="77777777" w:rsidR="007B037E" w:rsidRPr="00A92289" w:rsidRDefault="007B037E" w:rsidP="0092638D">
      <w:pPr>
        <w:pStyle w:val="1112"/>
        <w:ind w:left="342"/>
        <w:rPr>
          <w:rtl/>
        </w:rPr>
      </w:pPr>
      <w:bookmarkStart w:id="116"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6"/>
    </w:p>
    <w:p w14:paraId="4ED556FC" w14:textId="77777777" w:rsidR="007B037E" w:rsidRDefault="007B037E" w:rsidP="0092638D">
      <w:pPr>
        <w:pStyle w:val="1112"/>
        <w:ind w:left="342"/>
        <w:rPr>
          <w:rtl/>
        </w:rPr>
      </w:pPr>
      <w:bookmarkStart w:id="11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7"/>
    </w:p>
    <w:p w14:paraId="6976F336" w14:textId="77777777" w:rsidR="00AD6E2D" w:rsidRPr="002A3E64" w:rsidRDefault="001015D6" w:rsidP="00581184">
      <w:pPr>
        <w:pStyle w:val="11"/>
        <w:numPr>
          <w:ilvl w:val="1"/>
          <w:numId w:val="84"/>
        </w:numPr>
        <w:tabs>
          <w:tab w:val="clear" w:pos="1334"/>
        </w:tabs>
        <w:ind w:left="-367"/>
      </w:pPr>
      <w:r w:rsidRPr="002A3E64">
        <w:rPr>
          <w:rtl/>
        </w:rPr>
        <w:t>ביטול או שינוי המכרז</w:t>
      </w:r>
      <w:bookmarkEnd w:id="112"/>
      <w:bookmarkEnd w:id="113"/>
      <w:bookmarkEnd w:id="114"/>
      <w:bookmarkEnd w:id="115"/>
    </w:p>
    <w:p w14:paraId="135D4D84" w14:textId="77777777" w:rsidR="00E5417A" w:rsidRDefault="00AD6E2D" w:rsidP="00D25BC4">
      <w:pPr>
        <w:pStyle w:val="1112"/>
        <w:tabs>
          <w:tab w:val="clear" w:pos="1050"/>
        </w:tabs>
        <w:ind w:left="-367" w:firstLine="0"/>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7D736DD5" w14:textId="77777777" w:rsidR="001015D6" w:rsidRPr="00E5417A" w:rsidRDefault="00AD6E2D" w:rsidP="00EA10E4">
      <w:pPr>
        <w:pStyle w:val="1112"/>
        <w:tabs>
          <w:tab w:val="clear" w:pos="1050"/>
        </w:tabs>
        <w:ind w:left="-367" w:firstLine="0"/>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0497D03" w14:textId="77777777" w:rsidR="00CE3C66" w:rsidRDefault="00E239A2" w:rsidP="00E6114B">
      <w:pPr>
        <w:pStyle w:val="1112"/>
        <w:tabs>
          <w:tab w:val="clear" w:pos="1050"/>
        </w:tabs>
        <w:ind w:left="-367" w:firstLine="0"/>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2E4DC704" w14:textId="77777777" w:rsidR="00CE3C66" w:rsidRDefault="00C75130" w:rsidP="009C5B99">
      <w:pPr>
        <w:pStyle w:val="1112"/>
        <w:tabs>
          <w:tab w:val="clear" w:pos="1050"/>
        </w:tabs>
        <w:ind w:hanging="367"/>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78D89FA5" w14:textId="77777777" w:rsidR="001015D6" w:rsidRPr="002A3E64" w:rsidRDefault="001015D6" w:rsidP="00581184">
      <w:pPr>
        <w:pStyle w:val="11"/>
        <w:numPr>
          <w:ilvl w:val="1"/>
          <w:numId w:val="84"/>
        </w:numPr>
        <w:tabs>
          <w:tab w:val="clear" w:pos="1334"/>
        </w:tabs>
        <w:ind w:left="-367"/>
      </w:pPr>
      <w:bookmarkStart w:id="118" w:name="_Toc516503360"/>
      <w:bookmarkStart w:id="119" w:name="_Toc43400620"/>
      <w:bookmarkStart w:id="120" w:name="_Toc44931929"/>
      <w:bookmarkStart w:id="121" w:name="_Toc44932016"/>
      <w:r w:rsidRPr="002A3E64">
        <w:rPr>
          <w:rtl/>
        </w:rPr>
        <w:t>הוצאות</w:t>
      </w:r>
      <w:bookmarkEnd w:id="118"/>
      <w:bookmarkEnd w:id="119"/>
      <w:bookmarkEnd w:id="120"/>
      <w:bookmarkEnd w:id="121"/>
      <w:r w:rsidRPr="002A3E64">
        <w:rPr>
          <w:rtl/>
        </w:rPr>
        <w:t xml:space="preserve"> </w:t>
      </w:r>
    </w:p>
    <w:p w14:paraId="297169D0" w14:textId="77777777" w:rsidR="004A7CFB" w:rsidRDefault="004A7CFB" w:rsidP="009C5B99">
      <w:pPr>
        <w:pStyle w:val="1112"/>
        <w:tabs>
          <w:tab w:val="clear" w:pos="1050"/>
        </w:tabs>
        <w:ind w:left="-367" w:firstLine="0"/>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EF5278D" w14:textId="77777777" w:rsidR="001015D6" w:rsidRPr="00B63569" w:rsidRDefault="001015D6" w:rsidP="009C5B99">
      <w:pPr>
        <w:pStyle w:val="1112"/>
        <w:ind w:left="-367" w:firstLine="0"/>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DFB4802" w14:textId="77777777" w:rsidR="00377479" w:rsidRPr="002A3E64" w:rsidRDefault="001015D6" w:rsidP="00581184">
      <w:pPr>
        <w:pStyle w:val="11"/>
        <w:numPr>
          <w:ilvl w:val="1"/>
          <w:numId w:val="84"/>
        </w:numPr>
        <w:tabs>
          <w:tab w:val="clear" w:pos="1334"/>
        </w:tabs>
        <w:ind w:left="-367"/>
      </w:pPr>
      <w:bookmarkStart w:id="122" w:name="_Toc516503361"/>
      <w:bookmarkStart w:id="123" w:name="_Toc43400621"/>
      <w:bookmarkStart w:id="124" w:name="_Toc44931930"/>
      <w:bookmarkStart w:id="125" w:name="_Toc44932017"/>
      <w:r w:rsidRPr="002A3E64">
        <w:rPr>
          <w:rtl/>
        </w:rPr>
        <w:t>סמכות השיפוט</w:t>
      </w:r>
      <w:bookmarkEnd w:id="122"/>
      <w:bookmarkEnd w:id="123"/>
      <w:bookmarkEnd w:id="124"/>
      <w:bookmarkEnd w:id="125"/>
    </w:p>
    <w:p w14:paraId="4C062AE6" w14:textId="4CD9DEF5" w:rsidR="002E77F4" w:rsidRDefault="001015D6" w:rsidP="002E77F4">
      <w:pPr>
        <w:pStyle w:val="1112"/>
        <w:tabs>
          <w:tab w:val="clear" w:pos="1050"/>
        </w:tabs>
        <w:ind w:left="-367" w:firstLine="0"/>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5D4B28E8" w14:textId="77777777" w:rsidR="002E77F4" w:rsidRDefault="002E77F4">
      <w:pPr>
        <w:bidi w:val="0"/>
        <w:spacing w:before="200" w:after="200" w:line="276" w:lineRule="auto"/>
        <w:rPr>
          <w:rFonts w:ascii="David" w:eastAsiaTheme="minorHAnsi" w:hAnsi="David" w:cs="David"/>
          <w:rtl/>
        </w:rPr>
      </w:pPr>
      <w:r>
        <w:rPr>
          <w:rtl/>
        </w:rPr>
        <w:br w:type="page"/>
      </w:r>
    </w:p>
    <w:p w14:paraId="4C6153D5" w14:textId="77777777" w:rsidR="001015D6" w:rsidRPr="00551CC2" w:rsidRDefault="001015D6" w:rsidP="002E77F4">
      <w:pPr>
        <w:pStyle w:val="1112"/>
        <w:tabs>
          <w:tab w:val="clear" w:pos="1050"/>
        </w:tabs>
        <w:ind w:left="-367" w:firstLine="0"/>
        <w:rPr>
          <w:rtl/>
        </w:rPr>
      </w:pPr>
    </w:p>
    <w:p w14:paraId="23A89FE9" w14:textId="77777777" w:rsidR="00377479" w:rsidRPr="002A3E64" w:rsidRDefault="00377479" w:rsidP="00581184">
      <w:pPr>
        <w:pStyle w:val="11"/>
        <w:numPr>
          <w:ilvl w:val="1"/>
          <w:numId w:val="84"/>
        </w:numPr>
        <w:tabs>
          <w:tab w:val="clear" w:pos="1334"/>
        </w:tabs>
        <w:ind w:left="-367"/>
      </w:pPr>
      <w:bookmarkStart w:id="126" w:name="_Toc516503362"/>
      <w:bookmarkStart w:id="127" w:name="_Toc43400622"/>
      <w:bookmarkStart w:id="128" w:name="_Toc44931931"/>
      <w:bookmarkStart w:id="12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6"/>
      <w:bookmarkEnd w:id="127"/>
      <w:bookmarkEnd w:id="128"/>
      <w:bookmarkEnd w:id="129"/>
    </w:p>
    <w:p w14:paraId="170B65C5" w14:textId="77777777" w:rsidR="0013061D" w:rsidRDefault="007F243C" w:rsidP="00E00FE4">
      <w:pPr>
        <w:pStyle w:val="1112"/>
        <w:tabs>
          <w:tab w:val="clear" w:pos="1050"/>
        </w:tabs>
        <w:ind w:left="-367" w:firstLine="0"/>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2B4BEBEB" w14:textId="77777777" w:rsidR="00900CA3" w:rsidRPr="00900CA3" w:rsidRDefault="00C26BFA" w:rsidP="00E00FE4">
      <w:pPr>
        <w:pStyle w:val="1112"/>
        <w:tabs>
          <w:tab w:val="clear" w:pos="1050"/>
        </w:tabs>
        <w:ind w:left="-367" w:firstLine="0"/>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1AA65670" w14:textId="77777777" w:rsidR="00295B6A" w:rsidRDefault="00295B6A" w:rsidP="00E00FE4">
      <w:pPr>
        <w:pStyle w:val="1112"/>
        <w:tabs>
          <w:tab w:val="clear" w:pos="1050"/>
        </w:tabs>
        <w:ind w:left="-367" w:firstLine="0"/>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A4EC5C6" w14:textId="77777777" w:rsidR="00295B6A" w:rsidRDefault="00295B6A" w:rsidP="00F03B05">
      <w:pPr>
        <w:pStyle w:val="1112"/>
        <w:tabs>
          <w:tab w:val="clear" w:pos="1050"/>
        </w:tabs>
        <w:ind w:left="-367" w:firstLine="0"/>
      </w:pPr>
      <w:r>
        <w:rPr>
          <w:rFonts w:hint="cs"/>
          <w:rtl/>
        </w:rPr>
        <w:t>מציע שטען שחלק מסוים מהצעתו היא סוד מסחרי או מקצועי, יהיה מנוע מלדרוש לעיין בחלק זה של ההצעה הזוכה במכרז.</w:t>
      </w:r>
    </w:p>
    <w:p w14:paraId="3B063AE3" w14:textId="77777777" w:rsidR="00E81F28" w:rsidRDefault="00295B6A" w:rsidP="00EB1B71">
      <w:pPr>
        <w:pStyle w:val="1112"/>
        <w:tabs>
          <w:tab w:val="clear" w:pos="1050"/>
        </w:tabs>
        <w:ind w:left="-367" w:firstLine="0"/>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790DD6FA" w14:textId="77777777" w:rsidR="0013061D" w:rsidRDefault="00E81F28" w:rsidP="00EB1B71">
      <w:pPr>
        <w:pStyle w:val="1112"/>
        <w:tabs>
          <w:tab w:val="clear" w:pos="1050"/>
        </w:tabs>
        <w:ind w:left="-367" w:firstLine="0"/>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2FD1DB9" w14:textId="77777777"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636A0112" w14:textId="77777777" w:rsidR="005D0A83" w:rsidRDefault="005D0A83" w:rsidP="005D0A83">
      <w:pPr>
        <w:rPr>
          <w:rFonts w:ascii="David" w:hAnsi="David" w:cs="David"/>
          <w:caps/>
          <w:kern w:val="40"/>
          <w:sz w:val="72"/>
          <w:szCs w:val="72"/>
          <w:u w:val="single"/>
          <w:rtl/>
        </w:rPr>
      </w:pPr>
    </w:p>
    <w:p w14:paraId="74B7F896" w14:textId="77777777" w:rsidR="005D0A83" w:rsidRDefault="005D0A83" w:rsidP="005D0A83">
      <w:pPr>
        <w:rPr>
          <w:rFonts w:ascii="David" w:hAnsi="David" w:cs="David"/>
          <w:caps/>
          <w:kern w:val="40"/>
          <w:sz w:val="72"/>
          <w:szCs w:val="72"/>
          <w:u w:val="single"/>
          <w:rtl/>
        </w:rPr>
      </w:pPr>
    </w:p>
    <w:p w14:paraId="50C885A8" w14:textId="77777777" w:rsidR="005D0A83" w:rsidRDefault="005D0A83" w:rsidP="005D0A83">
      <w:pPr>
        <w:rPr>
          <w:rFonts w:ascii="David" w:hAnsi="David" w:cs="David"/>
          <w:caps/>
          <w:kern w:val="40"/>
          <w:sz w:val="72"/>
          <w:szCs w:val="72"/>
          <w:u w:val="single"/>
          <w:rtl/>
        </w:rPr>
      </w:pPr>
    </w:p>
    <w:p w14:paraId="37BC5EEA" w14:textId="77777777" w:rsidR="005D0A83" w:rsidRDefault="005D0A83" w:rsidP="005D0A83">
      <w:pPr>
        <w:rPr>
          <w:rFonts w:ascii="David" w:hAnsi="David" w:cs="David"/>
          <w:caps/>
          <w:kern w:val="40"/>
          <w:sz w:val="72"/>
          <w:szCs w:val="72"/>
          <w:u w:val="single"/>
          <w:rtl/>
        </w:rPr>
      </w:pPr>
    </w:p>
    <w:p w14:paraId="50920B87" w14:textId="77777777" w:rsidR="005D0A83" w:rsidRDefault="005D0A83" w:rsidP="005D0A83">
      <w:pPr>
        <w:rPr>
          <w:rFonts w:ascii="David" w:hAnsi="David" w:cs="David"/>
          <w:caps/>
          <w:kern w:val="40"/>
          <w:sz w:val="72"/>
          <w:szCs w:val="72"/>
          <w:u w:val="single"/>
          <w:rtl/>
        </w:rPr>
      </w:pPr>
    </w:p>
    <w:p w14:paraId="0DD10FB0" w14:textId="77777777" w:rsidR="005D0A83" w:rsidRDefault="005D0A83" w:rsidP="005D0A83">
      <w:pPr>
        <w:rPr>
          <w:rFonts w:ascii="David" w:hAnsi="David" w:cs="David"/>
          <w:caps/>
          <w:kern w:val="40"/>
          <w:sz w:val="72"/>
          <w:szCs w:val="72"/>
          <w:u w:val="single"/>
          <w:rtl/>
        </w:rPr>
      </w:pPr>
    </w:p>
    <w:p w14:paraId="28539E04" w14:textId="77777777" w:rsidR="005D0A83" w:rsidRDefault="005D0A83" w:rsidP="005D0A83">
      <w:pPr>
        <w:rPr>
          <w:rFonts w:ascii="David" w:hAnsi="David" w:cs="David"/>
          <w:caps/>
          <w:kern w:val="40"/>
          <w:sz w:val="72"/>
          <w:szCs w:val="72"/>
          <w:u w:val="single"/>
          <w:rtl/>
        </w:rPr>
      </w:pPr>
    </w:p>
    <w:p w14:paraId="2AE1D972" w14:textId="77777777" w:rsidR="005D0A83" w:rsidRPr="0052552A" w:rsidRDefault="005D0A83" w:rsidP="00285F0A">
      <w:pPr>
        <w:rPr>
          <w:rFonts w:ascii="David" w:hAnsi="David" w:cs="David"/>
          <w:sz w:val="72"/>
          <w:szCs w:val="72"/>
          <w:rtl/>
        </w:rPr>
      </w:pPr>
    </w:p>
    <w:p w14:paraId="37A21622" w14:textId="77777777" w:rsidR="009E003D" w:rsidRDefault="005D7327" w:rsidP="009A63CC">
      <w:pPr>
        <w:pStyle w:val="afffffff9"/>
        <w:rPr>
          <w:rtl/>
        </w:rPr>
        <w:sectPr w:rsidR="009E003D" w:rsidSect="004C7B7C">
          <w:pgSz w:w="11906" w:h="16838" w:code="9"/>
          <w:pgMar w:top="1616" w:right="1826" w:bottom="1440" w:left="1800" w:header="709" w:footer="709" w:gutter="0"/>
          <w:cols w:space="708"/>
          <w:titlePg/>
          <w:bidi/>
          <w:rtlGutter/>
          <w:docGrid w:linePitch="360"/>
        </w:sectPr>
      </w:pPr>
      <w:bookmarkStart w:id="130" w:name="_Toc32477913"/>
      <w:bookmarkStart w:id="131" w:name="_Toc43400640"/>
      <w:bookmarkStart w:id="132" w:name="_Toc44931958"/>
      <w:bookmarkStart w:id="133" w:name="_Toc44932045"/>
      <w:bookmarkStart w:id="134" w:name="_Toc44932670"/>
      <w:bookmarkStart w:id="135" w:name="_Toc53331379"/>
      <w:bookmarkStart w:id="136"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30"/>
      <w:bookmarkEnd w:id="131"/>
      <w:bookmarkEnd w:id="132"/>
      <w:bookmarkEnd w:id="133"/>
      <w:bookmarkEnd w:id="134"/>
      <w:bookmarkEnd w:id="135"/>
      <w:bookmarkEnd w:id="136"/>
    </w:p>
    <w:p w14:paraId="654590AA"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bookmarkStart w:id="137" w:name="_Toc515804569"/>
      <w:r w:rsidRPr="002F1CE5">
        <w:rPr>
          <w:rFonts w:cs="David" w:hint="eastAsia"/>
          <w:b/>
          <w:bCs/>
          <w:rtl/>
        </w:rPr>
        <w:lastRenderedPageBreak/>
        <w:t>הסכם</w:t>
      </w:r>
      <w:r w:rsidRPr="002F1CE5">
        <w:rPr>
          <w:rFonts w:cs="David"/>
          <w:b/>
          <w:bCs/>
          <w:rtl/>
        </w:rPr>
        <w:t xml:space="preserve"> התקשרות </w:t>
      </w:r>
    </w:p>
    <w:bookmarkEnd w:id="137"/>
    <w:p w14:paraId="38CBB940"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7A8EB0E0"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4F247F67"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38" w:name="_Toc515804570"/>
      <w:r w:rsidRPr="007C5B4C">
        <w:rPr>
          <w:rFonts w:cs="David"/>
          <w:b/>
          <w:bCs/>
          <w:rtl/>
        </w:rPr>
        <w:t>ב י ן</w:t>
      </w:r>
      <w:bookmarkEnd w:id="138"/>
      <w:r w:rsidRPr="007C5B4C">
        <w:rPr>
          <w:rFonts w:cs="David"/>
          <w:b/>
          <w:bCs/>
          <w:rtl/>
        </w:rPr>
        <w:br/>
      </w:r>
    </w:p>
    <w:p w14:paraId="46388056" w14:textId="27CDB86D" w:rsidR="0009150A" w:rsidRPr="007C5B4C" w:rsidRDefault="00911B88" w:rsidP="0000256D">
      <w:pPr>
        <w:pStyle w:val="1c"/>
        <w:widowControl w:val="0"/>
        <w:numPr>
          <w:ilvl w:val="12"/>
          <w:numId w:val="0"/>
        </w:numPr>
        <w:tabs>
          <w:tab w:val="right" w:pos="8487"/>
        </w:tabs>
        <w:spacing w:line="360" w:lineRule="auto"/>
        <w:ind w:left="-18" w:firstLine="18"/>
        <w:jc w:val="center"/>
        <w:rPr>
          <w:rFonts w:cs="David"/>
          <w:rtl/>
        </w:rPr>
      </w:pPr>
      <w:bookmarkStart w:id="139" w:name="_Toc515804571"/>
      <w:r>
        <w:rPr>
          <w:rFonts w:cs="David" w:hint="cs"/>
          <w:rtl/>
        </w:rPr>
        <w:t xml:space="preserve">משרד הכלכלה והתעשייה </w:t>
      </w:r>
      <w:r w:rsidR="009A63CC">
        <w:rPr>
          <w:rFonts w:cs="David" w:hint="cs"/>
          <w:rtl/>
        </w:rPr>
        <w:t>(שם המשרד)</w:t>
      </w:r>
      <w:r w:rsidR="0000256D" w:rsidRPr="007C5B4C">
        <w:rPr>
          <w:rFonts w:cs="David"/>
          <w:rtl/>
        </w:rPr>
        <w:t xml:space="preserve"> </w:t>
      </w:r>
      <w:r w:rsidR="0009150A" w:rsidRPr="007C5B4C">
        <w:rPr>
          <w:rFonts w:cs="David"/>
          <w:rtl/>
        </w:rPr>
        <w:br/>
      </w:r>
      <w:bookmarkStart w:id="140" w:name="_Toc515804572"/>
      <w:bookmarkEnd w:id="139"/>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40"/>
    </w:p>
    <w:p w14:paraId="00A04EF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1032165"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1024DF3C"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7194C0F8"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72BBED2E"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E86E25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7A5FB5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5A853B6" w14:textId="4D15B41E" w:rsidR="0009150A" w:rsidRPr="007C5B4C" w:rsidRDefault="0009150A" w:rsidP="00012305">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41" w:name="TenderNumber_10"/>
      <w:r w:rsidR="00A33AEF" w:rsidRPr="00E72233">
        <w:rPr>
          <w:rFonts w:cs="David"/>
          <w:rtl/>
        </w:rPr>
        <w:t xml:space="preserve"> </w:t>
      </w:r>
      <w:bookmarkEnd w:id="141"/>
      <w:r w:rsidR="00436BE1">
        <w:rPr>
          <w:rFonts w:cs="David" w:hint="cs"/>
          <w:rtl/>
        </w:rPr>
        <w:t>6/24</w:t>
      </w:r>
      <w:r>
        <w:rPr>
          <w:rFonts w:cs="David" w:hint="cs"/>
          <w:rtl/>
        </w:rPr>
        <w:t xml:space="preserve"> </w:t>
      </w:r>
      <w:r w:rsidR="005B1298" w:rsidRPr="005B1298">
        <w:rPr>
          <w:rFonts w:cs="David"/>
          <w:rtl/>
        </w:rPr>
        <w:t>לאבטחת משלחות בחו"ל</w:t>
      </w:r>
      <w:r w:rsidR="005B1298">
        <w:rPr>
          <w:rFonts w:cs="David" w:hint="cs"/>
          <w:rtl/>
        </w:rPr>
        <w:t xml:space="preserve"> ל</w:t>
      </w:r>
      <w:r w:rsidRPr="007457A7">
        <w:rPr>
          <w:rFonts w:cs="David"/>
          <w:rtl/>
        </w:rPr>
        <w:t>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2" w:name="show_istovin_9"/>
      <w:r w:rsidR="00B66033">
        <w:rPr>
          <w:rFonts w:cs="David" w:hint="cs"/>
          <w:rtl/>
        </w:rPr>
        <w:t>ה</w:t>
      </w:r>
      <w:r w:rsidR="001658B9">
        <w:rPr>
          <w:rFonts w:cs="David" w:hint="cs"/>
          <w:rtl/>
        </w:rPr>
        <w:t>טובין</w:t>
      </w:r>
      <w:bookmarkEnd w:id="142"/>
      <w:r w:rsidR="008D6817">
        <w:rPr>
          <w:rFonts w:cs="David" w:hint="cs"/>
          <w:rtl/>
        </w:rPr>
        <w:t xml:space="preserve"> </w:t>
      </w:r>
      <w:bookmarkStart w:id="143" w:name="show_IsTovinAndSherut_4"/>
      <w:r w:rsidR="008D6817">
        <w:rPr>
          <w:rFonts w:cs="David" w:hint="cs"/>
          <w:rtl/>
        </w:rPr>
        <w:t>ו</w:t>
      </w:r>
      <w:bookmarkStart w:id="144" w:name="show_IsSherut_4"/>
      <w:bookmarkEnd w:id="143"/>
      <w:r w:rsidR="008D6817">
        <w:rPr>
          <w:rFonts w:cs="David" w:hint="cs"/>
          <w:rtl/>
        </w:rPr>
        <w:t>ה</w:t>
      </w:r>
      <w:r w:rsidR="00B66033">
        <w:rPr>
          <w:rFonts w:cs="David" w:hint="cs"/>
          <w:rtl/>
        </w:rPr>
        <w:t>שירותים</w:t>
      </w:r>
      <w:bookmarkEnd w:id="144"/>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5" w:name="show_istovin_11"/>
      <w:r w:rsidR="009B4E94" w:rsidRPr="00FD08D7">
        <w:rPr>
          <w:rFonts w:cs="David" w:hint="cs"/>
          <w:b/>
          <w:bCs/>
          <w:rtl/>
        </w:rPr>
        <w:t>ה</w:t>
      </w:r>
      <w:r w:rsidR="001658B9" w:rsidRPr="00FD08D7">
        <w:rPr>
          <w:rFonts w:cs="David" w:hint="cs"/>
          <w:b/>
          <w:bCs/>
          <w:rtl/>
        </w:rPr>
        <w:t>טובין</w:t>
      </w:r>
      <w:bookmarkEnd w:id="145"/>
      <w:r w:rsidR="00570DBA">
        <w:rPr>
          <w:rFonts w:cs="David" w:hint="cs"/>
          <w:b/>
          <w:bCs/>
          <w:rtl/>
        </w:rPr>
        <w:t xml:space="preserve"> </w:t>
      </w:r>
      <w:bookmarkStart w:id="146" w:name="show_IsTovinAndSherut_7"/>
      <w:r w:rsidR="00570DBA">
        <w:rPr>
          <w:rFonts w:cs="David" w:hint="cs"/>
          <w:b/>
          <w:bCs/>
          <w:rtl/>
        </w:rPr>
        <w:t>ו</w:t>
      </w:r>
      <w:bookmarkStart w:id="147" w:name="show_IsSherut_7"/>
      <w:bookmarkEnd w:id="146"/>
      <w:r w:rsidR="009B4E94" w:rsidRPr="00FD08D7">
        <w:rPr>
          <w:rFonts w:cs="David" w:hint="cs"/>
          <w:b/>
          <w:bCs/>
          <w:rtl/>
        </w:rPr>
        <w:t>השירותים</w:t>
      </w:r>
      <w:bookmarkEnd w:id="14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5A02072"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48" w:name="show_istovin_0"/>
      <w:r w:rsidR="00B66033">
        <w:rPr>
          <w:rFonts w:cs="David" w:hint="cs"/>
          <w:rtl/>
        </w:rPr>
        <w:t>ה</w:t>
      </w:r>
      <w:r w:rsidR="001658B9">
        <w:rPr>
          <w:rFonts w:cs="David" w:hint="cs"/>
          <w:rtl/>
        </w:rPr>
        <w:t>טובין</w:t>
      </w:r>
      <w:bookmarkEnd w:id="148"/>
      <w:r w:rsidR="008D6817">
        <w:rPr>
          <w:rFonts w:cs="David" w:hint="cs"/>
          <w:rtl/>
        </w:rPr>
        <w:t xml:space="preserve"> </w:t>
      </w:r>
      <w:bookmarkStart w:id="149" w:name="show_IsTovinAndSherut_5"/>
      <w:r w:rsidR="008D6817">
        <w:rPr>
          <w:rFonts w:cs="David" w:hint="cs"/>
          <w:rtl/>
        </w:rPr>
        <w:t>ו</w:t>
      </w:r>
      <w:bookmarkStart w:id="150" w:name="show_IsSherut_5"/>
      <w:bookmarkEnd w:id="149"/>
      <w:r w:rsidRPr="007C5B4C">
        <w:rPr>
          <w:rFonts w:cs="David"/>
          <w:rtl/>
        </w:rPr>
        <w:t>השירות</w:t>
      </w:r>
      <w:r w:rsidR="00B66033">
        <w:rPr>
          <w:rFonts w:cs="David" w:hint="cs"/>
          <w:rtl/>
        </w:rPr>
        <w:t>ים</w:t>
      </w:r>
      <w:bookmarkEnd w:id="15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B097927"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0579887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273FE2A"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6EA640D" w14:textId="77777777" w:rsidR="0009150A" w:rsidRPr="004765F5" w:rsidRDefault="0009150A" w:rsidP="00581184">
      <w:pPr>
        <w:pStyle w:val="1-"/>
        <w:numPr>
          <w:ilvl w:val="0"/>
          <w:numId w:val="68"/>
        </w:numPr>
        <w:jc w:val="both"/>
        <w:rPr>
          <w:sz w:val="24"/>
          <w:szCs w:val="24"/>
          <w:rtl/>
        </w:rPr>
      </w:pPr>
      <w:bookmarkStart w:id="151" w:name="_Toc44931959"/>
      <w:bookmarkStart w:id="152" w:name="_Toc44932046"/>
      <w:bookmarkStart w:id="153" w:name="_Toc53498863"/>
      <w:r w:rsidRPr="004765F5">
        <w:rPr>
          <w:sz w:val="24"/>
          <w:szCs w:val="24"/>
          <w:rtl/>
        </w:rPr>
        <w:t>כללי</w:t>
      </w:r>
      <w:bookmarkEnd w:id="151"/>
      <w:bookmarkEnd w:id="152"/>
      <w:bookmarkEnd w:id="153"/>
    </w:p>
    <w:p w14:paraId="790D3BE8" w14:textId="4BE0CF25" w:rsidR="00715DCD" w:rsidRPr="004765F5" w:rsidRDefault="00715DCD" w:rsidP="00581184">
      <w:pPr>
        <w:pStyle w:val="114"/>
        <w:numPr>
          <w:ilvl w:val="1"/>
          <w:numId w:val="85"/>
        </w:numPr>
        <w:tabs>
          <w:tab w:val="clear" w:pos="1334"/>
        </w:tabs>
        <w:ind w:left="62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0BC036C9" w14:textId="77777777" w:rsidR="008F04C2" w:rsidRPr="004765F5" w:rsidRDefault="00326F1F" w:rsidP="00581184">
      <w:pPr>
        <w:pStyle w:val="114"/>
        <w:numPr>
          <w:ilvl w:val="1"/>
          <w:numId w:val="85"/>
        </w:numPr>
        <w:tabs>
          <w:tab w:val="clear" w:pos="1334"/>
        </w:tabs>
        <w:ind w:left="625"/>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43" w:history="1">
        <w:r w:rsidR="00313374" w:rsidRPr="00436BE1">
          <w:rPr>
            <w:rFonts w:hint="eastAsia"/>
            <w:rtl/>
          </w:rPr>
          <w:t>באתר</w:t>
        </w:r>
        <w:r w:rsidR="00313374" w:rsidRPr="00436BE1">
          <w:rPr>
            <w:rtl/>
          </w:rPr>
          <w:t xml:space="preserve"> </w:t>
        </w:r>
        <w:r w:rsidR="00313374" w:rsidRPr="00436BE1">
          <w:rPr>
            <w:rFonts w:hint="eastAsia"/>
            <w:rtl/>
          </w:rPr>
          <w:t>מינהל</w:t>
        </w:r>
        <w:r w:rsidR="00313374" w:rsidRPr="00436BE1">
          <w:rPr>
            <w:rtl/>
          </w:rPr>
          <w:t xml:space="preserve"> </w:t>
        </w:r>
        <w:r w:rsidR="00313374" w:rsidRPr="00436BE1">
          <w:rPr>
            <w:rFonts w:hint="eastAsia"/>
            <w:rtl/>
          </w:rPr>
          <w:t>הרכש</w:t>
        </w:r>
        <w:r w:rsidR="00313374" w:rsidRPr="00436BE1">
          <w:rPr>
            <w:rtl/>
          </w:rPr>
          <w:t xml:space="preserve"> </w:t>
        </w:r>
        <w:r w:rsidR="00313374" w:rsidRPr="00436BE1">
          <w:rPr>
            <w:rFonts w:hint="eastAsia"/>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6802681A" w14:textId="47243B05" w:rsidR="0009150A" w:rsidRDefault="0009150A" w:rsidP="00581184">
      <w:pPr>
        <w:pStyle w:val="114"/>
        <w:numPr>
          <w:ilvl w:val="1"/>
          <w:numId w:val="85"/>
        </w:numPr>
        <w:tabs>
          <w:tab w:val="clear" w:pos="1334"/>
        </w:tabs>
        <w:ind w:left="625"/>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3F906C8" w14:textId="138609F0" w:rsidR="009E003D" w:rsidRPr="009E003D" w:rsidRDefault="009E003D" w:rsidP="009E003D"/>
    <w:p w14:paraId="18380984" w14:textId="38D1D1D0" w:rsidR="009E003D" w:rsidRDefault="009E003D" w:rsidP="009E003D">
      <w:pPr>
        <w:rPr>
          <w:rFonts w:ascii="David" w:hAnsi="David" w:cs="David"/>
          <w:b/>
          <w:kern w:val="28"/>
        </w:rPr>
      </w:pPr>
    </w:p>
    <w:p w14:paraId="646AEFA1" w14:textId="77777777" w:rsidR="009E003D" w:rsidRPr="009E003D" w:rsidRDefault="009E003D" w:rsidP="009E003D">
      <w:pPr>
        <w:jc w:val="center"/>
        <w:rPr>
          <w:rtl/>
        </w:rPr>
      </w:pPr>
    </w:p>
    <w:p w14:paraId="3F60984B" w14:textId="77777777" w:rsidR="00715DCD" w:rsidRPr="004765F5" w:rsidRDefault="00715DCD" w:rsidP="00581184">
      <w:pPr>
        <w:pStyle w:val="114"/>
        <w:numPr>
          <w:ilvl w:val="1"/>
          <w:numId w:val="85"/>
        </w:numPr>
        <w:tabs>
          <w:tab w:val="clear" w:pos="1334"/>
        </w:tabs>
        <w:ind w:left="625"/>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77BF4FD5" w14:textId="77777777" w:rsidR="0009150A" w:rsidRPr="007C5B4C" w:rsidRDefault="0009150A" w:rsidP="00581184">
      <w:pPr>
        <w:pStyle w:val="1-"/>
        <w:numPr>
          <w:ilvl w:val="0"/>
          <w:numId w:val="68"/>
        </w:numPr>
        <w:jc w:val="both"/>
        <w:rPr>
          <w:rtl/>
        </w:rPr>
      </w:pPr>
      <w:bookmarkStart w:id="154" w:name="_Toc44931961"/>
      <w:bookmarkStart w:id="155" w:name="_Toc44932048"/>
      <w:bookmarkStart w:id="156" w:name="_Toc53498865"/>
      <w:r w:rsidRPr="007C5B4C">
        <w:rPr>
          <w:rtl/>
        </w:rPr>
        <w:t>התחייבויות והצהרות הספק</w:t>
      </w:r>
      <w:bookmarkEnd w:id="154"/>
      <w:bookmarkEnd w:id="155"/>
      <w:bookmarkEnd w:id="156"/>
    </w:p>
    <w:p w14:paraId="01668F60" w14:textId="1A702CC5" w:rsidR="005B0CC9" w:rsidRDefault="0009150A" w:rsidP="00581184">
      <w:pPr>
        <w:pStyle w:val="114"/>
        <w:numPr>
          <w:ilvl w:val="1"/>
          <w:numId w:val="86"/>
        </w:numPr>
        <w:tabs>
          <w:tab w:val="clear" w:pos="1334"/>
        </w:tabs>
        <w:ind w:left="767"/>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697060E" w14:textId="77777777" w:rsidR="00704EB9" w:rsidRPr="00710D9F" w:rsidRDefault="00704EB9" w:rsidP="00DF38C7">
      <w:pPr>
        <w:pStyle w:val="1112"/>
        <w:ind w:firstLine="909"/>
      </w:pPr>
      <w:r w:rsidRPr="00710D9F">
        <w:rPr>
          <w:rFonts w:hint="cs"/>
          <w:rtl/>
        </w:rPr>
        <w:t>אין מניעה לפי כל דין להתקשרותו בהסכם.</w:t>
      </w:r>
    </w:p>
    <w:p w14:paraId="7AD0190E" w14:textId="77777777" w:rsidR="00704EB9" w:rsidRDefault="00704EB9" w:rsidP="00DF38C7">
      <w:pPr>
        <w:pStyle w:val="1112"/>
        <w:ind w:firstLine="909"/>
      </w:pPr>
      <w:r>
        <w:rPr>
          <w:rFonts w:hint="cs"/>
          <w:rtl/>
        </w:rPr>
        <w:t xml:space="preserve">הוא עומד בכל דרישות הדין הרלוונטיות לאספקת </w:t>
      </w:r>
      <w:bookmarkStart w:id="157" w:name="show_istovin_10"/>
      <w:r>
        <w:rPr>
          <w:rFonts w:hint="cs"/>
          <w:rtl/>
        </w:rPr>
        <w:t>הטובין</w:t>
      </w:r>
      <w:bookmarkEnd w:id="157"/>
      <w:r w:rsidR="008D6817">
        <w:rPr>
          <w:rFonts w:hint="cs"/>
          <w:rtl/>
        </w:rPr>
        <w:t xml:space="preserve"> </w:t>
      </w:r>
      <w:bookmarkStart w:id="158" w:name="show_IsTovinAndSherut_6"/>
      <w:r w:rsidR="008D6817">
        <w:rPr>
          <w:rFonts w:hint="cs"/>
          <w:rtl/>
        </w:rPr>
        <w:t>ו</w:t>
      </w:r>
      <w:bookmarkStart w:id="159" w:name="show_IsSherut_6"/>
      <w:bookmarkEnd w:id="158"/>
      <w:r>
        <w:rPr>
          <w:rFonts w:hint="cs"/>
          <w:rtl/>
        </w:rPr>
        <w:t>השירותים</w:t>
      </w:r>
      <w:bookmarkEnd w:id="159"/>
      <w:r>
        <w:rPr>
          <w:rFonts w:hint="cs"/>
          <w:rtl/>
        </w:rPr>
        <w:t xml:space="preserve"> בהתאם להסכם. </w:t>
      </w:r>
    </w:p>
    <w:p w14:paraId="1C5E2ED1" w14:textId="77777777" w:rsidR="00704EB9" w:rsidRDefault="00704EB9" w:rsidP="00DF38C7">
      <w:pPr>
        <w:pStyle w:val="1112"/>
        <w:ind w:left="909" w:firstLine="0"/>
      </w:pPr>
      <w:r>
        <w:rPr>
          <w:rFonts w:hint="cs"/>
          <w:rtl/>
        </w:rPr>
        <w:t xml:space="preserve">בכל מקרה שבו יחולו שינויים בהוראות הדין, באופן המשפיע על ביצוע ההסכם, הוא יישא בעלויות של שינויים אלו. </w:t>
      </w:r>
    </w:p>
    <w:p w14:paraId="6436BDCC" w14:textId="77777777" w:rsidR="00704EB9" w:rsidRDefault="00704EB9" w:rsidP="00DF38C7">
      <w:pPr>
        <w:pStyle w:val="1112"/>
        <w:tabs>
          <w:tab w:val="clear" w:pos="1050"/>
        </w:tabs>
        <w:ind w:left="909" w:firstLine="0"/>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31C2BF4" w14:textId="77777777" w:rsidR="00704EB9" w:rsidRPr="00043DC6" w:rsidRDefault="00704EB9" w:rsidP="00DF38C7">
      <w:pPr>
        <w:pStyle w:val="1112"/>
        <w:tabs>
          <w:tab w:val="clear" w:pos="1050"/>
        </w:tabs>
        <w:ind w:left="909" w:firstLine="0"/>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ACEF840" w14:textId="77777777" w:rsidR="00313374" w:rsidRDefault="00313374" w:rsidP="00DF38C7">
      <w:pPr>
        <w:pStyle w:val="1112"/>
        <w:tabs>
          <w:tab w:val="clear" w:pos="1050"/>
        </w:tabs>
        <w:ind w:left="909" w:firstLine="0"/>
      </w:pPr>
      <w:bookmarkStart w:id="160" w:name="_Toc185193151"/>
      <w:bookmarkStart w:id="161" w:name="_Toc201561676"/>
      <w:bookmarkStart w:id="162" w:name="_Toc201636806"/>
      <w:bookmarkStart w:id="163" w:name="_Toc201895115"/>
      <w:bookmarkStart w:id="164" w:name="_Toc185193152"/>
      <w:bookmarkStart w:id="165" w:name="_Toc201561677"/>
      <w:bookmarkStart w:id="166" w:name="_Toc201636807"/>
      <w:bookmarkStart w:id="167"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116631A" w14:textId="77777777" w:rsidR="007A5375" w:rsidRPr="00043DC6" w:rsidRDefault="007A5375" w:rsidP="00DF38C7">
      <w:pPr>
        <w:pStyle w:val="1112"/>
        <w:tabs>
          <w:tab w:val="clear" w:pos="1050"/>
        </w:tabs>
        <w:ind w:left="909" w:firstLine="0"/>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2E4AA99" w14:textId="77777777" w:rsidR="007E7910" w:rsidRDefault="0009150A" w:rsidP="00581184">
      <w:pPr>
        <w:pStyle w:val="1-"/>
        <w:numPr>
          <w:ilvl w:val="0"/>
          <w:numId w:val="68"/>
        </w:numPr>
        <w:jc w:val="both"/>
      </w:pPr>
      <w:bookmarkStart w:id="168" w:name="_Toc44931962"/>
      <w:bookmarkStart w:id="169" w:name="_Toc44932049"/>
      <w:bookmarkStart w:id="170" w:name="_Toc53498866"/>
      <w:bookmarkEnd w:id="160"/>
      <w:bookmarkEnd w:id="161"/>
      <w:bookmarkEnd w:id="162"/>
      <w:bookmarkEnd w:id="163"/>
      <w:bookmarkEnd w:id="164"/>
      <w:bookmarkEnd w:id="165"/>
      <w:bookmarkEnd w:id="166"/>
      <w:bookmarkEnd w:id="167"/>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68"/>
      <w:bookmarkEnd w:id="169"/>
      <w:bookmarkEnd w:id="170"/>
    </w:p>
    <w:p w14:paraId="6971745D" w14:textId="764C02A5" w:rsidR="007E7910" w:rsidRPr="005F44C0" w:rsidRDefault="007E7910" w:rsidP="00581184">
      <w:pPr>
        <w:pStyle w:val="114"/>
        <w:numPr>
          <w:ilvl w:val="1"/>
          <w:numId w:val="87"/>
        </w:numPr>
        <w:tabs>
          <w:tab w:val="clear" w:pos="1334"/>
        </w:tabs>
        <w:ind w:hanging="656"/>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408A0A3F" w14:textId="77777777" w:rsidR="009A1384" w:rsidRDefault="009A1384" w:rsidP="00581184">
      <w:pPr>
        <w:pStyle w:val="114"/>
        <w:numPr>
          <w:ilvl w:val="1"/>
          <w:numId w:val="87"/>
        </w:numPr>
        <w:tabs>
          <w:tab w:val="clear" w:pos="1334"/>
        </w:tabs>
        <w:ind w:hanging="656"/>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0AB7F366" w14:textId="77777777" w:rsidR="009A1384" w:rsidRPr="00ED07CC" w:rsidRDefault="009A1384" w:rsidP="00DF38C7">
      <w:pPr>
        <w:pStyle w:val="1112"/>
        <w:tabs>
          <w:tab w:val="clear" w:pos="1050"/>
        </w:tabs>
        <w:ind w:left="909" w:firstLine="141"/>
        <w:rPr>
          <w:rtl/>
        </w:rPr>
      </w:pPr>
      <w:r w:rsidRPr="00ED07CC">
        <w:rPr>
          <w:rtl/>
        </w:rPr>
        <w:t>מידע שהוא נחלת הכלל או שיהפוך לנחלת הכלל שלא עקב הפרת התחייבות זו.</w:t>
      </w:r>
    </w:p>
    <w:p w14:paraId="4E0141BB" w14:textId="77777777" w:rsidR="009A1384" w:rsidRPr="00ED07CC" w:rsidRDefault="009A1384" w:rsidP="00DF38C7">
      <w:pPr>
        <w:pStyle w:val="1112"/>
        <w:ind w:left="909" w:firstLine="141"/>
        <w:rPr>
          <w:rtl/>
        </w:rPr>
      </w:pPr>
      <w:r w:rsidRPr="00ED07CC">
        <w:rPr>
          <w:rtl/>
        </w:rPr>
        <w:t xml:space="preserve">מידע שהיה בידי נותן השירותים טרם החתימה על ההסכם.  </w:t>
      </w:r>
    </w:p>
    <w:p w14:paraId="21438D2F" w14:textId="77777777" w:rsidR="009A1384" w:rsidRDefault="009A1384" w:rsidP="00DF38C7">
      <w:pPr>
        <w:pStyle w:val="1112"/>
        <w:tabs>
          <w:tab w:val="clear" w:pos="1050"/>
        </w:tabs>
        <w:ind w:left="1050" w:firstLine="0"/>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w:t>
      </w:r>
      <w:r w:rsidRPr="00ED07CC">
        <w:rPr>
          <w:rtl/>
        </w:rPr>
        <w:lastRenderedPageBreak/>
        <w:t xml:space="preserve">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378C0D48" w14:textId="77777777" w:rsidR="009A1384" w:rsidRDefault="009A1384" w:rsidP="00581184">
      <w:pPr>
        <w:pStyle w:val="114"/>
        <w:numPr>
          <w:ilvl w:val="1"/>
          <w:numId w:val="87"/>
        </w:numPr>
        <w:tabs>
          <w:tab w:val="clear" w:pos="1334"/>
        </w:tabs>
        <w:ind w:hanging="656"/>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2E64865" w14:textId="77777777" w:rsidR="007E7910" w:rsidRPr="00C229DC" w:rsidRDefault="007E7910" w:rsidP="00581184">
      <w:pPr>
        <w:pStyle w:val="114"/>
        <w:numPr>
          <w:ilvl w:val="1"/>
          <w:numId w:val="87"/>
        </w:numPr>
        <w:tabs>
          <w:tab w:val="clear" w:pos="1334"/>
        </w:tabs>
        <w:ind w:hanging="656"/>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2773F7E0" w14:textId="77777777" w:rsidR="006F4E15" w:rsidRDefault="006F4E15" w:rsidP="00581184">
      <w:pPr>
        <w:pStyle w:val="114"/>
        <w:numPr>
          <w:ilvl w:val="1"/>
          <w:numId w:val="87"/>
        </w:numPr>
        <w:tabs>
          <w:tab w:val="clear" w:pos="1334"/>
        </w:tabs>
        <w:ind w:hanging="656"/>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26F91428" w14:textId="77777777" w:rsidR="00AF4F7B" w:rsidRPr="00C229DC" w:rsidRDefault="00AF4F7B" w:rsidP="00581184">
      <w:pPr>
        <w:pStyle w:val="114"/>
        <w:numPr>
          <w:ilvl w:val="1"/>
          <w:numId w:val="87"/>
        </w:numPr>
        <w:tabs>
          <w:tab w:val="clear" w:pos="1334"/>
        </w:tabs>
        <w:ind w:hanging="656"/>
      </w:pPr>
      <w:r w:rsidRPr="00C229DC">
        <w:rPr>
          <w:rFonts w:hint="cs"/>
          <w:rtl/>
        </w:rPr>
        <w:t>הספק יציג למזמין, ככל שיידרש, את האמצעים בהם הוא נוקט לשם אבטחת המידע</w:t>
      </w:r>
      <w:r w:rsidR="007E7910" w:rsidRPr="00C229DC">
        <w:rPr>
          <w:rFonts w:hint="cs"/>
          <w:rtl/>
        </w:rPr>
        <w:t>.</w:t>
      </w:r>
    </w:p>
    <w:p w14:paraId="3C871CD2" w14:textId="77777777" w:rsidR="0009150A" w:rsidRPr="00C229DC" w:rsidRDefault="00704EB9" w:rsidP="00581184">
      <w:pPr>
        <w:pStyle w:val="1-"/>
        <w:numPr>
          <w:ilvl w:val="0"/>
          <w:numId w:val="68"/>
        </w:numPr>
        <w:jc w:val="both"/>
        <w:rPr>
          <w:rtl/>
        </w:rPr>
      </w:pPr>
      <w:bookmarkStart w:id="171" w:name="_Toc44931963"/>
      <w:bookmarkStart w:id="172" w:name="_Toc44932050"/>
      <w:bookmarkStart w:id="173" w:name="_Toc53498867"/>
      <w:r w:rsidRPr="00C229DC">
        <w:rPr>
          <w:rFonts w:hint="cs"/>
          <w:rtl/>
        </w:rPr>
        <w:t>ניגוד עניינים</w:t>
      </w:r>
      <w:r w:rsidR="0053062D" w:rsidRPr="00C229DC">
        <w:rPr>
          <w:rFonts w:hint="cs"/>
          <w:rtl/>
        </w:rPr>
        <w:t xml:space="preserve"> בביצוע ההסכם</w:t>
      </w:r>
      <w:bookmarkEnd w:id="171"/>
      <w:bookmarkEnd w:id="172"/>
      <w:bookmarkEnd w:id="173"/>
    </w:p>
    <w:p w14:paraId="26697969" w14:textId="1E9367C6" w:rsidR="00704EB9" w:rsidRPr="00C229DC" w:rsidRDefault="00704EB9" w:rsidP="00581184">
      <w:pPr>
        <w:pStyle w:val="114"/>
        <w:numPr>
          <w:ilvl w:val="1"/>
          <w:numId w:val="88"/>
        </w:num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76371CF" w14:textId="77777777" w:rsidR="00AF4F7B" w:rsidRPr="00C229DC" w:rsidRDefault="00AF4F7B" w:rsidP="00581184">
      <w:pPr>
        <w:pStyle w:val="114"/>
        <w:numPr>
          <w:ilvl w:val="1"/>
          <w:numId w:val="88"/>
        </w:num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D11E2AB" w14:textId="77777777" w:rsidR="0009150A" w:rsidRPr="00DB2F2A" w:rsidRDefault="00B90720" w:rsidP="00581184">
      <w:pPr>
        <w:pStyle w:val="114"/>
        <w:numPr>
          <w:ilvl w:val="1"/>
          <w:numId w:val="88"/>
        </w:numPr>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3231BD79" w14:textId="77777777" w:rsidR="007E7910" w:rsidRPr="00E149E9" w:rsidRDefault="007E7910" w:rsidP="00581184">
      <w:pPr>
        <w:pStyle w:val="1-"/>
        <w:numPr>
          <w:ilvl w:val="0"/>
          <w:numId w:val="68"/>
        </w:numPr>
        <w:jc w:val="both"/>
      </w:pPr>
      <w:bookmarkStart w:id="174" w:name="_Toc44931964"/>
      <w:bookmarkStart w:id="175" w:name="_Toc44932051"/>
      <w:bookmarkStart w:id="176"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74"/>
      <w:bookmarkEnd w:id="175"/>
      <w:bookmarkEnd w:id="176"/>
    </w:p>
    <w:p w14:paraId="393E8E78" w14:textId="320A2F72" w:rsidR="00F31ED5" w:rsidRDefault="006263A2" w:rsidP="00581184">
      <w:pPr>
        <w:pStyle w:val="114"/>
        <w:numPr>
          <w:ilvl w:val="1"/>
          <w:numId w:val="89"/>
        </w:numPr>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BCB016E" w14:textId="77777777" w:rsidR="00F31ED5" w:rsidRDefault="00F31ED5">
      <w:pPr>
        <w:bidi w:val="0"/>
        <w:spacing w:before="200" w:after="200" w:line="276" w:lineRule="auto"/>
        <w:rPr>
          <w:rFonts w:ascii="David" w:hAnsi="David" w:cs="David"/>
          <w:b/>
          <w:kern w:val="28"/>
          <w:rtl/>
        </w:rPr>
      </w:pPr>
      <w:r>
        <w:rPr>
          <w:rtl/>
        </w:rPr>
        <w:br w:type="page"/>
      </w:r>
    </w:p>
    <w:p w14:paraId="27A2F7D3" w14:textId="77777777" w:rsidR="006263A2" w:rsidRDefault="006263A2" w:rsidP="00F31ED5">
      <w:pPr>
        <w:pStyle w:val="114"/>
        <w:numPr>
          <w:ilvl w:val="0"/>
          <w:numId w:val="0"/>
        </w:numPr>
        <w:ind w:left="998"/>
      </w:pPr>
    </w:p>
    <w:p w14:paraId="2FEC5E52" w14:textId="77777777" w:rsidR="006263A2" w:rsidRDefault="006263A2" w:rsidP="00581184">
      <w:pPr>
        <w:pStyle w:val="114"/>
        <w:numPr>
          <w:ilvl w:val="1"/>
          <w:numId w:val="89"/>
        </w:numPr>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19EB49A1" w14:textId="77777777" w:rsidR="006263A2" w:rsidRPr="006263A2" w:rsidRDefault="006263A2" w:rsidP="00581184">
      <w:pPr>
        <w:pStyle w:val="114"/>
        <w:numPr>
          <w:ilvl w:val="1"/>
          <w:numId w:val="89"/>
        </w:numPr>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72747728" w14:textId="77777777" w:rsidR="007E7910" w:rsidRPr="00E149E9" w:rsidRDefault="007E7910" w:rsidP="00581184">
      <w:pPr>
        <w:pStyle w:val="114"/>
        <w:numPr>
          <w:ilvl w:val="1"/>
          <w:numId w:val="89"/>
        </w:num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F31ED5">
        <w:rPr>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790C3948" w14:textId="77777777" w:rsidR="00EA5E1C" w:rsidRPr="00E149E9" w:rsidRDefault="00EA5E1C" w:rsidP="00581184">
      <w:pPr>
        <w:pStyle w:val="114"/>
        <w:numPr>
          <w:ilvl w:val="1"/>
          <w:numId w:val="89"/>
        </w:num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4FE73D1" w14:textId="77777777" w:rsidR="007E7910" w:rsidRPr="00E149E9" w:rsidRDefault="007E7910" w:rsidP="00581184">
      <w:pPr>
        <w:pStyle w:val="114"/>
        <w:numPr>
          <w:ilvl w:val="1"/>
          <w:numId w:val="89"/>
        </w:num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0AE1217" w14:textId="77777777" w:rsidR="007E7910" w:rsidRPr="00DE0651" w:rsidRDefault="007E7910" w:rsidP="00581184">
      <w:pPr>
        <w:pStyle w:val="114"/>
        <w:numPr>
          <w:ilvl w:val="1"/>
          <w:numId w:val="89"/>
        </w:numPr>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0F8A4D2" w14:textId="77777777" w:rsidR="0009150A" w:rsidRPr="007C5B4C" w:rsidRDefault="0009150A" w:rsidP="00581184">
      <w:pPr>
        <w:pStyle w:val="1-"/>
        <w:numPr>
          <w:ilvl w:val="0"/>
          <w:numId w:val="68"/>
        </w:numPr>
        <w:jc w:val="both"/>
        <w:rPr>
          <w:rtl/>
        </w:rPr>
      </w:pPr>
      <w:bookmarkStart w:id="177" w:name="_Toc44931965"/>
      <w:bookmarkStart w:id="178" w:name="_Toc44932052"/>
      <w:bookmarkStart w:id="179" w:name="_Toc53498869"/>
      <w:r w:rsidRPr="007C5B4C">
        <w:rPr>
          <w:rtl/>
        </w:rPr>
        <w:t>יחסים בין הצדדים</w:t>
      </w:r>
      <w:bookmarkEnd w:id="177"/>
      <w:bookmarkEnd w:id="178"/>
      <w:bookmarkEnd w:id="179"/>
    </w:p>
    <w:p w14:paraId="5DD7C30F" w14:textId="7A5B33E9" w:rsidR="0009150A" w:rsidRPr="007C5B4C" w:rsidRDefault="0009150A" w:rsidP="00581184">
      <w:pPr>
        <w:pStyle w:val="114"/>
        <w:numPr>
          <w:ilvl w:val="1"/>
          <w:numId w:val="90"/>
        </w:numPr>
        <w:rPr>
          <w:rtl/>
        </w:rPr>
      </w:pPr>
      <w:r w:rsidRPr="007C5B4C">
        <w:rPr>
          <w:rtl/>
        </w:rPr>
        <w:t xml:space="preserve">מוצהר ומוסכם בזה בין הצדדים כי: </w:t>
      </w:r>
    </w:p>
    <w:p w14:paraId="39630E30" w14:textId="77777777" w:rsidR="007A7B2F" w:rsidRPr="007C5B4C" w:rsidRDefault="007A7B2F" w:rsidP="00B37EA6">
      <w:pPr>
        <w:pStyle w:val="1112"/>
        <w:tabs>
          <w:tab w:val="clear" w:pos="1050"/>
        </w:tabs>
        <w:ind w:left="909" w:firstLine="0"/>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824106B" w14:textId="77777777" w:rsidR="007A7B2F" w:rsidRPr="007C5B4C" w:rsidRDefault="007A7B2F" w:rsidP="00B37EA6">
      <w:pPr>
        <w:pStyle w:val="1112"/>
        <w:tabs>
          <w:tab w:val="clear" w:pos="1050"/>
        </w:tabs>
        <w:ind w:left="909" w:firstLine="0"/>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A96AF91" w14:textId="77777777" w:rsidR="007A7B2F" w:rsidRDefault="007A7B2F" w:rsidP="00DB35D4">
      <w:pPr>
        <w:pStyle w:val="1112"/>
        <w:tabs>
          <w:tab w:val="clear" w:pos="1050"/>
        </w:tabs>
        <w:ind w:left="909" w:firstLine="0"/>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1DA0738" w14:textId="77777777" w:rsidR="007E7910" w:rsidRDefault="007E7910" w:rsidP="00DB35D4">
      <w:pPr>
        <w:pStyle w:val="1112"/>
        <w:tabs>
          <w:tab w:val="clear" w:pos="1050"/>
        </w:tabs>
        <w:ind w:left="909" w:firstLine="0"/>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w:t>
      </w:r>
      <w:r w:rsidRPr="007E7910">
        <w:rPr>
          <w:rtl/>
        </w:rPr>
        <w:lastRenderedPageBreak/>
        <w:t xml:space="preserve">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453DC5E" w14:textId="77777777" w:rsidR="007E7910" w:rsidRPr="009D7A8B" w:rsidRDefault="007E7910" w:rsidP="009E003D">
      <w:pPr>
        <w:pStyle w:val="1112"/>
        <w:tabs>
          <w:tab w:val="clear" w:pos="1050"/>
        </w:tabs>
        <w:ind w:left="909" w:hanging="1"/>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039C0A4" w14:textId="77777777" w:rsidR="005F0E35" w:rsidRPr="005F0E35" w:rsidRDefault="005F0E35" w:rsidP="00581184">
      <w:pPr>
        <w:pStyle w:val="1-"/>
        <w:numPr>
          <w:ilvl w:val="0"/>
          <w:numId w:val="68"/>
        </w:numPr>
        <w:jc w:val="both"/>
      </w:pPr>
      <w:bookmarkStart w:id="180" w:name="_Toc44931966"/>
      <w:bookmarkStart w:id="181" w:name="_Toc44932053"/>
      <w:bookmarkStart w:id="182" w:name="_Toc53498870"/>
      <w:r w:rsidRPr="005F0E35">
        <w:rPr>
          <w:rFonts w:hint="cs"/>
          <w:rtl/>
        </w:rPr>
        <w:t>תמורה</w:t>
      </w:r>
      <w:bookmarkEnd w:id="180"/>
      <w:bookmarkEnd w:id="181"/>
      <w:bookmarkEnd w:id="182"/>
    </w:p>
    <w:p w14:paraId="12A019CA" w14:textId="5A714882" w:rsidR="005F0E35" w:rsidRPr="00FF3FEF" w:rsidRDefault="005F0E35" w:rsidP="00581184">
      <w:pPr>
        <w:pStyle w:val="114"/>
        <w:numPr>
          <w:ilvl w:val="1"/>
          <w:numId w:val="91"/>
        </w:numPr>
        <w:tabs>
          <w:tab w:val="clear" w:pos="1334"/>
        </w:tabs>
        <w:ind w:left="767"/>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230A156E" w14:textId="77777777" w:rsidR="005F0E35" w:rsidRPr="005F0E35" w:rsidRDefault="005F0E35" w:rsidP="00581184">
      <w:pPr>
        <w:pStyle w:val="114"/>
        <w:numPr>
          <w:ilvl w:val="1"/>
          <w:numId w:val="91"/>
        </w:numPr>
        <w:tabs>
          <w:tab w:val="clear" w:pos="1334"/>
        </w:tabs>
        <w:ind w:left="767"/>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4E4D588" w14:textId="77777777" w:rsidR="007E7910" w:rsidRDefault="005F0E35" w:rsidP="00581184">
      <w:pPr>
        <w:pStyle w:val="114"/>
        <w:numPr>
          <w:ilvl w:val="1"/>
          <w:numId w:val="91"/>
        </w:numPr>
        <w:tabs>
          <w:tab w:val="clear" w:pos="1334"/>
        </w:tabs>
        <w:ind w:left="767"/>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69E0A190" w14:textId="77777777" w:rsidR="0009150A" w:rsidRPr="00C229DC" w:rsidRDefault="007A7B2F" w:rsidP="00581184">
      <w:pPr>
        <w:pStyle w:val="1-"/>
        <w:numPr>
          <w:ilvl w:val="0"/>
          <w:numId w:val="68"/>
        </w:numPr>
        <w:jc w:val="both"/>
        <w:rPr>
          <w:rtl/>
        </w:rPr>
      </w:pPr>
      <w:bookmarkStart w:id="183" w:name="_Toc44931967"/>
      <w:bookmarkStart w:id="184" w:name="_Toc44932054"/>
      <w:bookmarkStart w:id="185" w:name="_Toc53498871"/>
      <w:r w:rsidRPr="00C229DC">
        <w:rPr>
          <w:rFonts w:hint="cs"/>
          <w:rtl/>
        </w:rPr>
        <w:t>כללי תשלום</w:t>
      </w:r>
      <w:bookmarkEnd w:id="183"/>
      <w:bookmarkEnd w:id="184"/>
      <w:bookmarkEnd w:id="185"/>
    </w:p>
    <w:p w14:paraId="69A30560" w14:textId="0DFB47C5" w:rsidR="00082200" w:rsidRPr="00082200" w:rsidRDefault="00082200" w:rsidP="00581184">
      <w:pPr>
        <w:pStyle w:val="114"/>
        <w:numPr>
          <w:ilvl w:val="1"/>
          <w:numId w:val="92"/>
        </w:numPr>
        <w:tabs>
          <w:tab w:val="clear" w:pos="1334"/>
        </w:tabs>
        <w:ind w:left="767"/>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2E121B94" w14:textId="77777777" w:rsidR="00082200" w:rsidRPr="00082200" w:rsidRDefault="00082200" w:rsidP="00581184">
      <w:pPr>
        <w:pStyle w:val="114"/>
        <w:numPr>
          <w:ilvl w:val="1"/>
          <w:numId w:val="92"/>
        </w:numPr>
        <w:tabs>
          <w:tab w:val="clear" w:pos="1334"/>
        </w:tabs>
        <w:ind w:left="767"/>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07B8BF3B" w14:textId="77777777" w:rsidR="00082200" w:rsidRPr="00082200" w:rsidRDefault="00082200" w:rsidP="00581184">
      <w:pPr>
        <w:pStyle w:val="114"/>
        <w:numPr>
          <w:ilvl w:val="1"/>
          <w:numId w:val="92"/>
        </w:numPr>
        <w:tabs>
          <w:tab w:val="clear" w:pos="1334"/>
        </w:tabs>
        <w:ind w:left="767"/>
      </w:pPr>
      <w:r w:rsidRPr="00082200">
        <w:rPr>
          <w:rFonts w:hint="eastAsia"/>
          <w:rtl/>
        </w:rPr>
        <w:t>החשבון</w:t>
      </w:r>
      <w:r w:rsidRPr="00082200">
        <w:rPr>
          <w:rtl/>
        </w:rPr>
        <w:t xml:space="preserve"> יכלול את הפרטים והמסמכים הבאים: </w:t>
      </w:r>
    </w:p>
    <w:p w14:paraId="558CF254" w14:textId="1BC01386" w:rsidR="00082200" w:rsidRPr="00BA20EF" w:rsidRDefault="00082200" w:rsidP="004F4B9B">
      <w:pPr>
        <w:pStyle w:val="1112"/>
        <w:ind w:left="767" w:firstLine="0"/>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B396DB0" w14:textId="77777777" w:rsidR="00082200" w:rsidRPr="00BA20EF" w:rsidRDefault="00082200" w:rsidP="004F4B9B">
      <w:pPr>
        <w:pStyle w:val="1112"/>
        <w:tabs>
          <w:tab w:val="clear" w:pos="1050"/>
        </w:tabs>
        <w:ind w:left="767" w:firstLine="0"/>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0531C55E" w14:textId="77777777" w:rsidR="00082200" w:rsidRPr="00BA20EF" w:rsidRDefault="00082200" w:rsidP="004F4B9B">
      <w:pPr>
        <w:pStyle w:val="1112"/>
        <w:tabs>
          <w:tab w:val="clear" w:pos="1050"/>
        </w:tabs>
        <w:ind w:left="767" w:firstLine="0"/>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616D651D" w14:textId="77777777" w:rsidR="00082200" w:rsidRPr="00082200" w:rsidRDefault="00082200" w:rsidP="00581184">
      <w:pPr>
        <w:pStyle w:val="114"/>
        <w:numPr>
          <w:ilvl w:val="1"/>
          <w:numId w:val="92"/>
        </w:numPr>
        <w:tabs>
          <w:tab w:val="clear" w:pos="1334"/>
        </w:tabs>
        <w:ind w:left="767"/>
      </w:pPr>
      <w:r w:rsidRPr="00082200">
        <w:rPr>
          <w:rFonts w:hint="eastAsia"/>
          <w:rtl/>
        </w:rPr>
        <w:lastRenderedPageBreak/>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CCCEBB1" w14:textId="77777777" w:rsidR="00082200" w:rsidRPr="00082200" w:rsidRDefault="00082200" w:rsidP="00581184">
      <w:pPr>
        <w:pStyle w:val="114"/>
        <w:numPr>
          <w:ilvl w:val="1"/>
          <w:numId w:val="92"/>
        </w:numPr>
        <w:tabs>
          <w:tab w:val="clear" w:pos="1334"/>
        </w:tabs>
        <w:ind w:left="767"/>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C7ABD32" w14:textId="77777777" w:rsidR="00082200" w:rsidRPr="00082200" w:rsidRDefault="00082200" w:rsidP="00581184">
      <w:pPr>
        <w:pStyle w:val="114"/>
        <w:numPr>
          <w:ilvl w:val="1"/>
          <w:numId w:val="92"/>
        </w:numPr>
        <w:tabs>
          <w:tab w:val="clear" w:pos="1334"/>
        </w:tabs>
        <w:ind w:left="767"/>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2BB8DD1D" w14:textId="77777777" w:rsidR="00082200" w:rsidRPr="00082200" w:rsidRDefault="00082200" w:rsidP="00581184">
      <w:pPr>
        <w:pStyle w:val="114"/>
        <w:numPr>
          <w:ilvl w:val="1"/>
          <w:numId w:val="92"/>
        </w:numPr>
        <w:tabs>
          <w:tab w:val="clear" w:pos="1334"/>
        </w:tabs>
        <w:ind w:left="767"/>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E0772FB" w14:textId="77777777" w:rsidR="00082200" w:rsidRPr="00082200" w:rsidRDefault="00082200" w:rsidP="00581184">
      <w:pPr>
        <w:pStyle w:val="114"/>
        <w:numPr>
          <w:ilvl w:val="1"/>
          <w:numId w:val="92"/>
        </w:numPr>
        <w:tabs>
          <w:tab w:val="clear" w:pos="1334"/>
        </w:tabs>
        <w:ind w:left="767"/>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ED2F208" w14:textId="77777777" w:rsidR="00986796" w:rsidRPr="007C5B4C" w:rsidRDefault="005F0E35" w:rsidP="00581184">
      <w:pPr>
        <w:pStyle w:val="1-"/>
        <w:numPr>
          <w:ilvl w:val="0"/>
          <w:numId w:val="68"/>
        </w:numPr>
        <w:jc w:val="both"/>
        <w:rPr>
          <w:rtl/>
        </w:rPr>
      </w:pPr>
      <w:bookmarkStart w:id="186" w:name="_Toc44931969"/>
      <w:bookmarkStart w:id="187" w:name="_Toc44932056"/>
      <w:bookmarkStart w:id="188" w:name="_Toc53498873"/>
      <w:r>
        <w:rPr>
          <w:rFonts w:hint="cs"/>
          <w:rtl/>
        </w:rPr>
        <w:t>הגבלת אחריות</w:t>
      </w:r>
      <w:bookmarkEnd w:id="186"/>
      <w:bookmarkEnd w:id="187"/>
      <w:bookmarkEnd w:id="188"/>
    </w:p>
    <w:p w14:paraId="6D9BF7A4" w14:textId="07A15396" w:rsidR="006263A2" w:rsidRPr="004C6A73" w:rsidRDefault="006263A2" w:rsidP="00581184">
      <w:pPr>
        <w:pStyle w:val="114"/>
        <w:numPr>
          <w:ilvl w:val="1"/>
          <w:numId w:val="93"/>
        </w:numPr>
        <w:tabs>
          <w:tab w:val="clear" w:pos="1334"/>
        </w:tabs>
        <w:ind w:left="767"/>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עקב מעשה או מחדל של הספק, עובדיו, שלוחיו, קבלני משנה שלו או כל מי שבא מכוחו או מטעמו, במסגרת ביצוע הסכם זה. </w:t>
      </w:r>
    </w:p>
    <w:p w14:paraId="13784D82" w14:textId="77777777" w:rsidR="006263A2" w:rsidRPr="004C6A73" w:rsidRDefault="006263A2" w:rsidP="00581184">
      <w:pPr>
        <w:pStyle w:val="114"/>
        <w:numPr>
          <w:ilvl w:val="1"/>
          <w:numId w:val="93"/>
        </w:numPr>
        <w:tabs>
          <w:tab w:val="clear" w:pos="1334"/>
        </w:tabs>
        <w:ind w:left="767"/>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94242AE" w14:textId="77777777" w:rsidR="006263A2" w:rsidRPr="004C6A73" w:rsidRDefault="006263A2" w:rsidP="00581184">
      <w:pPr>
        <w:pStyle w:val="114"/>
        <w:numPr>
          <w:ilvl w:val="1"/>
          <w:numId w:val="93"/>
        </w:numPr>
        <w:tabs>
          <w:tab w:val="clear" w:pos="1334"/>
        </w:tabs>
        <w:ind w:left="767"/>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E04C781" w14:textId="77777777" w:rsidR="006263A2" w:rsidRPr="004C6A73" w:rsidRDefault="006263A2" w:rsidP="00581184">
      <w:pPr>
        <w:pStyle w:val="114"/>
        <w:numPr>
          <w:ilvl w:val="1"/>
          <w:numId w:val="93"/>
        </w:numPr>
        <w:tabs>
          <w:tab w:val="clear" w:pos="1334"/>
        </w:tabs>
        <w:ind w:left="767"/>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286685D8" w14:textId="77777777" w:rsidR="006263A2" w:rsidRPr="00882996" w:rsidRDefault="006263A2" w:rsidP="00581184">
      <w:pPr>
        <w:pStyle w:val="114"/>
        <w:numPr>
          <w:ilvl w:val="1"/>
          <w:numId w:val="93"/>
        </w:numPr>
        <w:tabs>
          <w:tab w:val="clear" w:pos="1334"/>
        </w:tabs>
        <w:ind w:left="767"/>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00296B1E" w14:textId="77777777" w:rsidR="00986796" w:rsidRDefault="00171A92" w:rsidP="00581184">
      <w:pPr>
        <w:pStyle w:val="1-"/>
        <w:numPr>
          <w:ilvl w:val="0"/>
          <w:numId w:val="68"/>
        </w:numPr>
        <w:jc w:val="both"/>
      </w:pPr>
      <w:bookmarkStart w:id="189" w:name="_Toc44931970"/>
      <w:bookmarkStart w:id="190" w:name="_Toc44932057"/>
      <w:bookmarkStart w:id="191" w:name="_Toc53498874"/>
      <w:r>
        <w:rPr>
          <w:rFonts w:hint="cs"/>
          <w:rtl/>
        </w:rPr>
        <w:lastRenderedPageBreak/>
        <w:t>הוראות ה</w:t>
      </w:r>
      <w:r w:rsidR="00986796">
        <w:rPr>
          <w:rFonts w:hint="cs"/>
          <w:rtl/>
        </w:rPr>
        <w:t>ביטוח</w:t>
      </w:r>
      <w:bookmarkEnd w:id="189"/>
      <w:bookmarkEnd w:id="190"/>
      <w:bookmarkEnd w:id="191"/>
    </w:p>
    <w:p w14:paraId="232C2EDB" w14:textId="685CFED6" w:rsidR="00F22EBB" w:rsidRPr="00067671" w:rsidRDefault="00171A92" w:rsidP="004F4B9B">
      <w:pPr>
        <w:pStyle w:val="114"/>
        <w:numPr>
          <w:ilvl w:val="0"/>
          <w:numId w:val="0"/>
        </w:numPr>
        <w:ind w:left="1050"/>
      </w:pPr>
      <w:bookmarkStart w:id="192" w:name="hidden_IsBituach"/>
      <w:r w:rsidRPr="00171A92">
        <w:rPr>
          <w:rtl/>
        </w:rPr>
        <w:t xml:space="preserve">הוראות הביטוח שיחולו על נותן השירותים יהיו כמפורט בנספח ביטוח שיצורף להסכם ויסומן כנספח </w:t>
      </w:r>
      <w:r w:rsidR="009253F6" w:rsidRPr="005B1298">
        <w:rPr>
          <w:rFonts w:hint="cs"/>
          <w:b w:val="0"/>
          <w:rtl/>
        </w:rPr>
        <w:t>ב'</w:t>
      </w:r>
      <w:r w:rsidRPr="005B1298">
        <w:rPr>
          <w:rtl/>
        </w:rPr>
        <w:t>.</w:t>
      </w:r>
      <w:bookmarkEnd w:id="192"/>
    </w:p>
    <w:p w14:paraId="710E49A5" w14:textId="77777777" w:rsidR="004B2835" w:rsidRPr="007C5B4C" w:rsidRDefault="004B2835" w:rsidP="00581184">
      <w:pPr>
        <w:pStyle w:val="1-"/>
        <w:numPr>
          <w:ilvl w:val="0"/>
          <w:numId w:val="68"/>
        </w:numPr>
        <w:jc w:val="both"/>
        <w:rPr>
          <w:rtl/>
        </w:rPr>
      </w:pPr>
      <w:bookmarkStart w:id="193" w:name="_Toc44931971"/>
      <w:bookmarkStart w:id="194" w:name="_Toc44932058"/>
      <w:bookmarkStart w:id="195" w:name="_Toc53498875"/>
      <w:r w:rsidRPr="007C5B4C">
        <w:rPr>
          <w:rtl/>
        </w:rPr>
        <w:t>המחאת זכויות או חובות על פי הסכם</w:t>
      </w:r>
      <w:bookmarkEnd w:id="193"/>
      <w:bookmarkEnd w:id="194"/>
      <w:bookmarkEnd w:id="195"/>
    </w:p>
    <w:p w14:paraId="4C2C20B9" w14:textId="1669260E" w:rsidR="004B2835" w:rsidRDefault="004B2835" w:rsidP="00581184">
      <w:pPr>
        <w:pStyle w:val="114"/>
        <w:numPr>
          <w:ilvl w:val="1"/>
          <w:numId w:val="94"/>
        </w:numPr>
        <w:tabs>
          <w:tab w:val="clear" w:pos="1334"/>
        </w:tabs>
        <w:ind w:left="1617" w:hanging="567"/>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53F034B2" w14:textId="77777777" w:rsidR="00880782" w:rsidRDefault="00880782" w:rsidP="00581184">
      <w:pPr>
        <w:pStyle w:val="114"/>
        <w:numPr>
          <w:ilvl w:val="1"/>
          <w:numId w:val="94"/>
        </w:numPr>
        <w:tabs>
          <w:tab w:val="clear" w:pos="1334"/>
        </w:tabs>
        <w:ind w:left="1617" w:hanging="567"/>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41226230" w14:textId="77777777" w:rsidR="004B2835" w:rsidRPr="007C5B4C" w:rsidRDefault="00880782" w:rsidP="00581184">
      <w:pPr>
        <w:pStyle w:val="114"/>
        <w:numPr>
          <w:ilvl w:val="1"/>
          <w:numId w:val="94"/>
        </w:numPr>
        <w:tabs>
          <w:tab w:val="clear" w:pos="1334"/>
        </w:tabs>
        <w:ind w:left="1617" w:hanging="567"/>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5F1D96E4" w14:textId="77777777" w:rsidR="00986796" w:rsidRPr="007C5B4C" w:rsidRDefault="00986796" w:rsidP="00581184">
      <w:pPr>
        <w:pStyle w:val="1-"/>
        <w:numPr>
          <w:ilvl w:val="0"/>
          <w:numId w:val="68"/>
        </w:numPr>
        <w:jc w:val="both"/>
        <w:rPr>
          <w:rtl/>
        </w:rPr>
      </w:pPr>
      <w:bookmarkStart w:id="196" w:name="_Toc44931972"/>
      <w:bookmarkStart w:id="197" w:name="_Toc44932059"/>
      <w:bookmarkStart w:id="198" w:name="_Toc53498876"/>
      <w:r w:rsidRPr="007C5B4C">
        <w:rPr>
          <w:rtl/>
        </w:rPr>
        <w:t>הפסקת ההתקשרות</w:t>
      </w:r>
      <w:bookmarkEnd w:id="196"/>
      <w:bookmarkEnd w:id="197"/>
      <w:bookmarkEnd w:id="198"/>
    </w:p>
    <w:p w14:paraId="0D327F4C" w14:textId="3F2C6158" w:rsidR="004B2835" w:rsidRPr="00100307" w:rsidRDefault="004B2835" w:rsidP="00581184">
      <w:pPr>
        <w:pStyle w:val="114"/>
        <w:numPr>
          <w:ilvl w:val="1"/>
          <w:numId w:val="95"/>
        </w:numPr>
        <w:tabs>
          <w:tab w:val="clear" w:pos="1334"/>
        </w:tabs>
        <w:ind w:left="1617" w:hanging="567"/>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654A519C" w14:textId="77777777" w:rsidR="00675AA8" w:rsidRDefault="00675AA8" w:rsidP="00581184">
      <w:pPr>
        <w:pStyle w:val="114"/>
        <w:numPr>
          <w:ilvl w:val="1"/>
          <w:numId w:val="95"/>
        </w:numPr>
        <w:tabs>
          <w:tab w:val="clear" w:pos="1334"/>
        </w:tabs>
        <w:ind w:left="1617" w:hanging="567"/>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F29C70E" w14:textId="77777777" w:rsidR="0011326D" w:rsidRPr="007C5B4C" w:rsidRDefault="0011326D" w:rsidP="00581184">
      <w:pPr>
        <w:pStyle w:val="114"/>
        <w:numPr>
          <w:ilvl w:val="1"/>
          <w:numId w:val="95"/>
        </w:numPr>
        <w:tabs>
          <w:tab w:val="clear" w:pos="1334"/>
        </w:tabs>
        <w:ind w:left="1617" w:hanging="567"/>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30C647D1" w14:textId="77777777" w:rsidR="0011326D" w:rsidRPr="007C5B4C" w:rsidRDefault="0011326D" w:rsidP="00581184">
      <w:pPr>
        <w:pStyle w:val="1112"/>
        <w:ind w:left="1334" w:firstLine="142"/>
        <w:rPr>
          <w:rtl/>
        </w:rPr>
      </w:pPr>
      <w:r w:rsidRPr="007C5B4C">
        <w:rPr>
          <w:rtl/>
        </w:rPr>
        <w:t xml:space="preserve">אם ימונה קדם מפרק, מפרק זמני או קבוע לספק; </w:t>
      </w:r>
    </w:p>
    <w:p w14:paraId="41BDEDC6" w14:textId="77777777" w:rsidR="0011326D" w:rsidRPr="007C5B4C" w:rsidRDefault="0011326D" w:rsidP="00581184">
      <w:pPr>
        <w:pStyle w:val="1112"/>
        <w:ind w:left="1334" w:firstLine="142"/>
        <w:rPr>
          <w:rtl/>
        </w:rPr>
      </w:pPr>
      <w:r w:rsidRPr="007C5B4C">
        <w:rPr>
          <w:rtl/>
        </w:rPr>
        <w:t xml:space="preserve">אם ימונה כונס נכסים זמני או קבוע לעסקי ו/או לרכוש הספק; </w:t>
      </w:r>
    </w:p>
    <w:p w14:paraId="2E579E65" w14:textId="77777777" w:rsidR="0011326D" w:rsidRDefault="0011326D" w:rsidP="00581184">
      <w:pPr>
        <w:pStyle w:val="1112"/>
        <w:ind w:left="1334" w:firstLine="14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2645DE2" w14:textId="4E7816F5" w:rsidR="0011326D" w:rsidRPr="00A92289" w:rsidRDefault="0011326D" w:rsidP="00581184">
      <w:pPr>
        <w:pStyle w:val="1112"/>
        <w:tabs>
          <w:tab w:val="clear" w:pos="1050"/>
        </w:tabs>
        <w:ind w:left="1476" w:firstLine="0"/>
      </w:pPr>
      <w:r w:rsidRPr="00A92289">
        <w:rPr>
          <w:rtl/>
        </w:rPr>
        <w:t>אם הספק פשט את הרגל, חלה במחלה אשר מונעת ממנו את היכולת לבצע את</w:t>
      </w:r>
      <w:r w:rsidR="00581184">
        <w:rPr>
          <w:rFonts w:hint="cs"/>
          <w:rtl/>
        </w:rPr>
        <w:t xml:space="preserve"> </w:t>
      </w:r>
      <w:r w:rsidRPr="00A92289">
        <w:rPr>
          <w:rtl/>
        </w:rPr>
        <w:t>האמור בהסכם זה, או הסתלק מביצוע ההסכם מכל סיבה אחרת</w:t>
      </w:r>
      <w:r w:rsidRPr="00A92289">
        <w:rPr>
          <w:rFonts w:hint="cs"/>
          <w:rtl/>
        </w:rPr>
        <w:t>;</w:t>
      </w:r>
    </w:p>
    <w:p w14:paraId="0F729519" w14:textId="77777777" w:rsidR="0011326D" w:rsidRPr="00067671" w:rsidRDefault="0011326D" w:rsidP="00581184">
      <w:pPr>
        <w:pStyle w:val="114"/>
        <w:numPr>
          <w:ilvl w:val="1"/>
          <w:numId w:val="95"/>
        </w:numPr>
        <w:tabs>
          <w:tab w:val="clear" w:pos="1334"/>
        </w:tabs>
        <w:ind w:left="1617" w:hanging="567"/>
        <w:rPr>
          <w:rtl/>
        </w:rPr>
      </w:pPr>
      <w:r w:rsidRPr="00067671">
        <w:rPr>
          <w:rtl/>
        </w:rPr>
        <w:lastRenderedPageBreak/>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39CEAC6F" w14:textId="77777777" w:rsidR="00675AA8" w:rsidRPr="00067671" w:rsidRDefault="00675AA8" w:rsidP="00581184">
      <w:pPr>
        <w:pStyle w:val="1-"/>
        <w:numPr>
          <w:ilvl w:val="0"/>
          <w:numId w:val="68"/>
        </w:numPr>
        <w:jc w:val="both"/>
      </w:pPr>
      <w:bookmarkStart w:id="199" w:name="_Toc44931973"/>
      <w:bookmarkStart w:id="200" w:name="_Toc44932060"/>
      <w:bookmarkStart w:id="201" w:name="_Toc53498877"/>
      <w:r w:rsidRPr="00067671">
        <w:rPr>
          <w:rFonts w:hint="cs"/>
          <w:rtl/>
        </w:rPr>
        <w:t>סיום התקשרות</w:t>
      </w:r>
      <w:bookmarkEnd w:id="199"/>
      <w:bookmarkEnd w:id="200"/>
      <w:bookmarkEnd w:id="201"/>
    </w:p>
    <w:p w14:paraId="48B9FBAF" w14:textId="150819CA" w:rsidR="0011326D" w:rsidRPr="007C5B4C" w:rsidRDefault="0011326D" w:rsidP="00581184">
      <w:pPr>
        <w:pStyle w:val="114"/>
        <w:numPr>
          <w:ilvl w:val="1"/>
          <w:numId w:val="96"/>
        </w:numPr>
        <w:tabs>
          <w:tab w:val="clear" w:pos="1334"/>
        </w:tabs>
        <w:ind w:left="1759" w:hanging="709"/>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21F94EDA" w14:textId="77777777" w:rsidR="00082200" w:rsidRPr="00082200" w:rsidRDefault="00082200" w:rsidP="00581184">
      <w:pPr>
        <w:pStyle w:val="114"/>
        <w:numPr>
          <w:ilvl w:val="1"/>
          <w:numId w:val="96"/>
        </w:numPr>
        <w:tabs>
          <w:tab w:val="clear" w:pos="1334"/>
        </w:tabs>
        <w:ind w:left="1759" w:hanging="70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452D8B5" w14:textId="77777777" w:rsidR="00082200" w:rsidRPr="00082200" w:rsidRDefault="00082200" w:rsidP="00581184">
      <w:pPr>
        <w:pStyle w:val="114"/>
        <w:numPr>
          <w:ilvl w:val="1"/>
          <w:numId w:val="96"/>
        </w:numPr>
        <w:tabs>
          <w:tab w:val="clear" w:pos="1334"/>
        </w:tabs>
        <w:ind w:left="1759" w:hanging="70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29509DF4" w14:textId="77777777" w:rsidR="00675AA8" w:rsidRPr="00067671" w:rsidRDefault="00082200" w:rsidP="00581184">
      <w:pPr>
        <w:pStyle w:val="114"/>
        <w:numPr>
          <w:ilvl w:val="1"/>
          <w:numId w:val="96"/>
        </w:numPr>
        <w:tabs>
          <w:tab w:val="clear" w:pos="1334"/>
        </w:tabs>
        <w:ind w:left="1759" w:hanging="709"/>
      </w:pPr>
      <w:r w:rsidRPr="00082200">
        <w:rPr>
          <w:rFonts w:hint="cs"/>
          <w:rtl/>
        </w:rPr>
        <w:t>לא ישולם לספק תשלום נוסף עבור שיתוף הפעולה כאמור מעבר לקבוע בהסכם זה.</w:t>
      </w:r>
    </w:p>
    <w:p w14:paraId="14C85968" w14:textId="77777777" w:rsidR="0009150A" w:rsidRPr="00067671" w:rsidRDefault="0009150A" w:rsidP="00E70E89">
      <w:pPr>
        <w:pStyle w:val="1-"/>
        <w:numPr>
          <w:ilvl w:val="0"/>
          <w:numId w:val="68"/>
        </w:numPr>
        <w:jc w:val="both"/>
        <w:rPr>
          <w:rtl/>
        </w:rPr>
      </w:pPr>
      <w:bookmarkStart w:id="202" w:name="_Toc44931974"/>
      <w:bookmarkStart w:id="203" w:name="_Toc44932061"/>
      <w:bookmarkStart w:id="204" w:name="_Toc53498878"/>
      <w:r w:rsidRPr="00067671">
        <w:rPr>
          <w:rtl/>
        </w:rPr>
        <w:t>הפרת ההסכם</w:t>
      </w:r>
      <w:bookmarkEnd w:id="202"/>
      <w:bookmarkEnd w:id="203"/>
      <w:bookmarkEnd w:id="204"/>
    </w:p>
    <w:p w14:paraId="651AB45C" w14:textId="7593A5CC" w:rsidR="0009150A" w:rsidRPr="007C5B4C" w:rsidRDefault="004B2835" w:rsidP="00F516CF">
      <w:pPr>
        <w:pStyle w:val="114"/>
        <w:numPr>
          <w:ilvl w:val="1"/>
          <w:numId w:val="97"/>
        </w:numPr>
        <w:tabs>
          <w:tab w:val="clear" w:pos="1334"/>
        </w:tabs>
        <w:ind w:left="2043" w:hanging="851"/>
      </w:pPr>
      <w:bookmarkStart w:id="205"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5"/>
    </w:p>
    <w:p w14:paraId="4C86157F" w14:textId="77777777" w:rsidR="00F23BC2" w:rsidRPr="00935870" w:rsidRDefault="009D43F7" w:rsidP="00E70E89">
      <w:pPr>
        <w:pStyle w:val="1112"/>
        <w:tabs>
          <w:tab w:val="clear" w:pos="1050"/>
        </w:tabs>
        <w:ind w:left="2043" w:firstLine="0"/>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4EF38E70" w14:textId="77777777" w:rsidR="0009150A" w:rsidRDefault="0009150A" w:rsidP="00E70E89">
      <w:pPr>
        <w:pStyle w:val="1112"/>
        <w:tabs>
          <w:tab w:val="clear" w:pos="1050"/>
        </w:tabs>
        <w:ind w:left="275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70AC4EB4" w14:textId="77777777" w:rsidR="00AD3B85" w:rsidRPr="007C5B4C" w:rsidRDefault="00A35C0B" w:rsidP="00E70E89">
      <w:pPr>
        <w:pStyle w:val="1112"/>
        <w:ind w:left="2751"/>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1D543E70" w14:textId="77777777" w:rsidR="0009150A" w:rsidRPr="007C5B4C" w:rsidRDefault="004B2835" w:rsidP="00E70E89">
      <w:pPr>
        <w:pStyle w:val="1112"/>
        <w:ind w:left="2751"/>
      </w:pPr>
      <w:r>
        <w:rPr>
          <w:rFonts w:hint="cs"/>
          <w:rtl/>
        </w:rPr>
        <w:t>אם הספק הסתלק מביצוע ההסכם</w:t>
      </w:r>
      <w:r w:rsidR="00243945">
        <w:rPr>
          <w:rFonts w:hint="cs"/>
          <w:rtl/>
        </w:rPr>
        <w:t>;</w:t>
      </w:r>
    </w:p>
    <w:p w14:paraId="43EC09A8" w14:textId="7F2F22B8" w:rsidR="00E70E89" w:rsidRDefault="008042F6" w:rsidP="00F516CF">
      <w:pPr>
        <w:pStyle w:val="114"/>
        <w:numPr>
          <w:ilvl w:val="1"/>
          <w:numId w:val="97"/>
        </w:numPr>
        <w:tabs>
          <w:tab w:val="clear" w:pos="1334"/>
        </w:tabs>
        <w:ind w:left="2043" w:hanging="851"/>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E53E5DA" w14:textId="77777777" w:rsidR="00E70E89" w:rsidRDefault="00E70E89">
      <w:pPr>
        <w:bidi w:val="0"/>
        <w:spacing w:before="200" w:after="200" w:line="276" w:lineRule="auto"/>
        <w:rPr>
          <w:rFonts w:ascii="David" w:hAnsi="David" w:cs="David"/>
          <w:b/>
          <w:kern w:val="28"/>
          <w:rtl/>
        </w:rPr>
      </w:pPr>
      <w:r>
        <w:rPr>
          <w:rtl/>
        </w:rPr>
        <w:br w:type="page"/>
      </w:r>
    </w:p>
    <w:p w14:paraId="79E91DF4" w14:textId="77777777" w:rsidR="008042F6" w:rsidRPr="007C5B4C" w:rsidRDefault="008042F6" w:rsidP="00E70E89">
      <w:pPr>
        <w:pStyle w:val="114"/>
        <w:numPr>
          <w:ilvl w:val="0"/>
          <w:numId w:val="0"/>
        </w:numPr>
        <w:tabs>
          <w:tab w:val="clear" w:pos="1334"/>
        </w:tabs>
        <w:ind w:left="792" w:hanging="432"/>
        <w:rPr>
          <w:rtl/>
        </w:rPr>
      </w:pPr>
    </w:p>
    <w:p w14:paraId="513B49FF" w14:textId="77777777" w:rsidR="00C226A6" w:rsidRPr="005A33AD" w:rsidRDefault="00C226A6" w:rsidP="00F516CF">
      <w:pPr>
        <w:pStyle w:val="114"/>
        <w:numPr>
          <w:ilvl w:val="1"/>
          <w:numId w:val="97"/>
        </w:numPr>
        <w:tabs>
          <w:tab w:val="clear" w:pos="1334"/>
        </w:tabs>
        <w:ind w:left="2043" w:hanging="851"/>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6A929EEA" w14:textId="77777777" w:rsidR="009D43F7" w:rsidRDefault="009D43F7" w:rsidP="00E70E89">
      <w:pPr>
        <w:pStyle w:val="1112"/>
        <w:ind w:left="2043" w:firstLine="58"/>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15E76AB3" w14:textId="77777777" w:rsidR="008042F6" w:rsidRDefault="00CE39B2" w:rsidP="00F516CF">
      <w:pPr>
        <w:pStyle w:val="111"/>
        <w:numPr>
          <w:ilvl w:val="2"/>
          <w:numId w:val="97"/>
        </w:numPr>
        <w:tabs>
          <w:tab w:val="clear" w:pos="1050"/>
        </w:tabs>
        <w:ind w:left="2610" w:hanging="567"/>
      </w:pPr>
      <w:r>
        <w:rPr>
          <w:rFonts w:hint="cs"/>
          <w:rtl/>
        </w:rPr>
        <w:t>ביטול ההסכם עקב הפרה או הפרה צפויה</w:t>
      </w:r>
      <w:r w:rsidR="00C226A6">
        <w:rPr>
          <w:rFonts w:hint="cs"/>
          <w:rtl/>
        </w:rPr>
        <w:t>:</w:t>
      </w:r>
      <w:r w:rsidR="00CE4838">
        <w:rPr>
          <w:rFonts w:hint="cs"/>
          <w:rtl/>
        </w:rPr>
        <w:t xml:space="preserve"> </w:t>
      </w:r>
    </w:p>
    <w:p w14:paraId="69F519E2" w14:textId="77777777" w:rsidR="00CE39B2" w:rsidRPr="00793BF4" w:rsidRDefault="00C75130" w:rsidP="00F516CF">
      <w:pPr>
        <w:pStyle w:val="1111"/>
        <w:numPr>
          <w:ilvl w:val="3"/>
          <w:numId w:val="97"/>
        </w:numPr>
        <w:tabs>
          <w:tab w:val="clear" w:pos="1617"/>
        </w:tabs>
        <w:ind w:left="3460"/>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7AEEF087" w14:textId="77777777" w:rsidR="00FC40AA" w:rsidRPr="007C5B4C" w:rsidRDefault="00FC40AA" w:rsidP="00F516CF">
      <w:pPr>
        <w:pStyle w:val="1111"/>
        <w:numPr>
          <w:ilvl w:val="3"/>
          <w:numId w:val="97"/>
        </w:numPr>
        <w:tabs>
          <w:tab w:val="clear" w:pos="1617"/>
        </w:tabs>
        <w:ind w:left="3460"/>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B8E6DCB" w14:textId="77777777" w:rsidR="00FC40AA" w:rsidRPr="007C5B4C" w:rsidRDefault="00FC40AA" w:rsidP="00F516CF">
      <w:pPr>
        <w:pStyle w:val="1111"/>
        <w:numPr>
          <w:ilvl w:val="3"/>
          <w:numId w:val="97"/>
        </w:numPr>
        <w:tabs>
          <w:tab w:val="clear" w:pos="1617"/>
        </w:tabs>
        <w:ind w:left="3460"/>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6216DD3C" w14:textId="77777777" w:rsidR="00083FC7" w:rsidRDefault="00DE6A0E" w:rsidP="00F516CF">
      <w:pPr>
        <w:pStyle w:val="111"/>
        <w:numPr>
          <w:ilvl w:val="2"/>
          <w:numId w:val="97"/>
        </w:numPr>
        <w:tabs>
          <w:tab w:val="clear" w:pos="1050"/>
        </w:tabs>
        <w:ind w:left="2610" w:hanging="567"/>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2232347E" w14:textId="77777777" w:rsidR="00DE6A0E" w:rsidRDefault="00650860" w:rsidP="00F516CF">
      <w:pPr>
        <w:pStyle w:val="1111"/>
        <w:numPr>
          <w:ilvl w:val="3"/>
          <w:numId w:val="97"/>
        </w:numPr>
        <w:tabs>
          <w:tab w:val="clear" w:pos="1617"/>
        </w:tabs>
        <w:ind w:left="3744" w:hanging="1004"/>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7B149C9D" w14:textId="77777777" w:rsidR="00A83CC6" w:rsidRDefault="00A83CC6" w:rsidP="00F516CF">
      <w:pPr>
        <w:pStyle w:val="1111"/>
        <w:numPr>
          <w:ilvl w:val="3"/>
          <w:numId w:val="97"/>
        </w:numPr>
        <w:tabs>
          <w:tab w:val="clear" w:pos="1617"/>
        </w:tabs>
        <w:ind w:left="3744" w:hanging="1004"/>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0C920E1" w14:textId="77777777" w:rsidR="0009150A" w:rsidRPr="00083FC7" w:rsidRDefault="0009150A" w:rsidP="00E70E89">
      <w:pPr>
        <w:pStyle w:val="1-"/>
        <w:numPr>
          <w:ilvl w:val="0"/>
          <w:numId w:val="68"/>
        </w:numPr>
        <w:jc w:val="both"/>
        <w:rPr>
          <w:rtl/>
        </w:rPr>
      </w:pPr>
      <w:bookmarkStart w:id="206" w:name="_Toc44931975"/>
      <w:bookmarkStart w:id="207" w:name="_Toc44932062"/>
      <w:bookmarkStart w:id="208" w:name="_Toc53498879"/>
      <w:r w:rsidRPr="00083FC7">
        <w:rPr>
          <w:rtl/>
        </w:rPr>
        <w:lastRenderedPageBreak/>
        <w:t>תרופות מצטברות</w:t>
      </w:r>
      <w:bookmarkEnd w:id="206"/>
      <w:bookmarkEnd w:id="207"/>
      <w:bookmarkEnd w:id="208"/>
    </w:p>
    <w:p w14:paraId="1EFF3CAB" w14:textId="67BBC02C" w:rsidR="0009150A" w:rsidRPr="007C5B4C" w:rsidRDefault="0009150A" w:rsidP="00F516CF">
      <w:pPr>
        <w:pStyle w:val="114"/>
        <w:numPr>
          <w:ilvl w:val="1"/>
          <w:numId w:val="98"/>
        </w:numPr>
        <w:tabs>
          <w:tab w:val="clear" w:pos="1334"/>
        </w:tabs>
        <w:ind w:left="1617" w:hanging="567"/>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40C7394C" w14:textId="77777777" w:rsidR="0009150A" w:rsidRPr="007C5B4C" w:rsidRDefault="0009150A" w:rsidP="00F516CF">
      <w:pPr>
        <w:pStyle w:val="114"/>
        <w:numPr>
          <w:ilvl w:val="1"/>
          <w:numId w:val="98"/>
        </w:numPr>
        <w:tabs>
          <w:tab w:val="clear" w:pos="1334"/>
        </w:tabs>
        <w:ind w:left="1617"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5EDF5E5" w14:textId="77777777" w:rsidR="0009150A" w:rsidRPr="007C5B4C" w:rsidRDefault="0009150A" w:rsidP="00F516CF">
      <w:pPr>
        <w:pStyle w:val="1-"/>
        <w:numPr>
          <w:ilvl w:val="0"/>
          <w:numId w:val="68"/>
        </w:numPr>
        <w:jc w:val="both"/>
        <w:rPr>
          <w:rtl/>
        </w:rPr>
      </w:pPr>
      <w:bookmarkStart w:id="209" w:name="_Toc44931977"/>
      <w:bookmarkStart w:id="210" w:name="_Toc44932064"/>
      <w:bookmarkStart w:id="211" w:name="_Toc53498881"/>
      <w:r w:rsidRPr="007C5B4C">
        <w:rPr>
          <w:rtl/>
        </w:rPr>
        <w:t>שונות</w:t>
      </w:r>
      <w:bookmarkEnd w:id="209"/>
      <w:bookmarkEnd w:id="210"/>
      <w:bookmarkEnd w:id="211"/>
    </w:p>
    <w:p w14:paraId="04FF3181" w14:textId="6E081CDB" w:rsidR="00FC40AA" w:rsidRDefault="00FC40AA" w:rsidP="00F516CF">
      <w:pPr>
        <w:pStyle w:val="114"/>
        <w:numPr>
          <w:ilvl w:val="1"/>
          <w:numId w:val="99"/>
        </w:numPr>
        <w:tabs>
          <w:tab w:val="clear" w:pos="1334"/>
        </w:tabs>
        <w:ind w:left="1901" w:hanging="838"/>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D1AD723" w14:textId="77777777" w:rsidR="00FC40AA" w:rsidRPr="007C5B4C" w:rsidRDefault="00FC40AA" w:rsidP="00F516CF">
      <w:pPr>
        <w:pStyle w:val="114"/>
        <w:numPr>
          <w:ilvl w:val="1"/>
          <w:numId w:val="99"/>
        </w:numPr>
        <w:tabs>
          <w:tab w:val="clear" w:pos="1334"/>
        </w:tabs>
        <w:ind w:left="1901" w:hanging="838"/>
        <w:rPr>
          <w:rtl/>
        </w:rPr>
      </w:pPr>
      <w:r w:rsidRPr="007C5B4C">
        <w:rPr>
          <w:rtl/>
        </w:rPr>
        <w:t xml:space="preserve">כל שינוי בהוראת הסכם זה ייעשה בהסכמת שני הצדדים, מראש ובכתב. </w:t>
      </w:r>
    </w:p>
    <w:p w14:paraId="19BC392D" w14:textId="77777777" w:rsidR="0009150A" w:rsidRDefault="00FC40AA" w:rsidP="00F516CF">
      <w:pPr>
        <w:pStyle w:val="114"/>
        <w:numPr>
          <w:ilvl w:val="1"/>
          <w:numId w:val="99"/>
        </w:numPr>
        <w:tabs>
          <w:tab w:val="clear" w:pos="1334"/>
        </w:tabs>
        <w:ind w:left="1901" w:hanging="838"/>
      </w:pPr>
      <w:r w:rsidRPr="007C5B4C">
        <w:rPr>
          <w:rtl/>
        </w:rPr>
        <w:t>הסכם זה ממצה את כל אשר הוסכם בין הצדדים, ולא יהיה תוקף לכל הסכם או הסדר שנערכו עובר לחתימתו של הסכם זה.</w:t>
      </w:r>
    </w:p>
    <w:p w14:paraId="64EA368E" w14:textId="77777777" w:rsidR="00CD6EC5" w:rsidRPr="008130FD" w:rsidRDefault="0009150A" w:rsidP="009E003D">
      <w:pPr>
        <w:pStyle w:val="af7"/>
        <w:widowControl w:val="0"/>
        <w:spacing w:line="360" w:lineRule="auto"/>
        <w:jc w:val="center"/>
        <w:rPr>
          <w:rFonts w:cs="David"/>
          <w:b/>
          <w:bCs/>
          <w:rtl/>
        </w:rPr>
        <w:sectPr w:rsidR="00CD6EC5" w:rsidRPr="008130FD" w:rsidSect="004C7B7C">
          <w:footerReference w:type="first" r:id="rId44"/>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2" w:name="_Toc330777765"/>
      <w:r w:rsidR="00243945">
        <w:rPr>
          <w:rFonts w:cs="David"/>
          <w:noProof/>
          <w:rtl/>
        </w:rPr>
        <mc:AlternateContent>
          <mc:Choice Requires="wpg">
            <w:drawing>
              <wp:anchor distT="0" distB="0" distL="114300" distR="114300" simplePos="0" relativeHeight="251657216" behindDoc="0" locked="0" layoutInCell="1" allowOverlap="1" wp14:anchorId="14686088" wp14:editId="034BF53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ED23514" w14:textId="77777777" w:rsidR="00B4217C" w:rsidRDefault="00B4217C" w:rsidP="00243945">
                              <w:pPr>
                                <w:rPr>
                                  <w:rFonts w:cs="David"/>
                                  <w:b/>
                                  <w:bCs/>
                                  <w:sz w:val="22"/>
                                  <w:szCs w:val="22"/>
                                  <w:highlight w:val="yellow"/>
                                  <w:rtl/>
                                </w:rPr>
                              </w:pPr>
                            </w:p>
                            <w:p w14:paraId="614B3CCB" w14:textId="77777777" w:rsidR="00B4217C" w:rsidRPr="00B71738" w:rsidRDefault="00B4217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E6833C1"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1E963E32"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4DCB7CB" w14:textId="77777777" w:rsidR="00B4217C" w:rsidRPr="00B71738" w:rsidRDefault="00B4217C" w:rsidP="00243945">
                              <w:pPr>
                                <w:jc w:val="center"/>
                                <w:rPr>
                                  <w:rFonts w:cs="David"/>
                                  <w:b/>
                                  <w:bCs/>
                                  <w:sz w:val="22"/>
                                  <w:szCs w:val="22"/>
                                  <w:rtl/>
                                </w:rPr>
                              </w:pPr>
                            </w:p>
                            <w:p w14:paraId="22839FFE"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2E9DA46C"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70B99235" w14:textId="77777777" w:rsidR="00B4217C" w:rsidRDefault="00B4217C"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AD2EDB8" w14:textId="77777777" w:rsidR="00B4217C" w:rsidRDefault="00B4217C" w:rsidP="00243945">
                              <w:pPr>
                                <w:rPr>
                                  <w:rFonts w:cs="David"/>
                                  <w:b/>
                                  <w:bCs/>
                                  <w:sz w:val="22"/>
                                  <w:szCs w:val="22"/>
                                  <w:highlight w:val="yellow"/>
                                  <w:rtl/>
                                </w:rPr>
                              </w:pPr>
                            </w:p>
                            <w:p w14:paraId="08F69772"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71C9D98"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1FD6BE5E"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C51D03A" w14:textId="77777777" w:rsidR="00B4217C" w:rsidRPr="00B71738" w:rsidRDefault="00B4217C" w:rsidP="00243945">
                              <w:pPr>
                                <w:jc w:val="center"/>
                                <w:rPr>
                                  <w:rFonts w:cs="David"/>
                                  <w:b/>
                                  <w:bCs/>
                                  <w:sz w:val="22"/>
                                  <w:szCs w:val="22"/>
                                  <w:rtl/>
                                </w:rPr>
                              </w:pPr>
                            </w:p>
                            <w:p w14:paraId="39ADFDC3"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62ED009F"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393DCB59" w14:textId="77777777" w:rsidR="00B4217C" w:rsidRDefault="00B4217C" w:rsidP="00243945"/>
                            <w:p w14:paraId="12AEEB47" w14:textId="77777777" w:rsidR="00B4217C" w:rsidRDefault="00B4217C"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F48501C" w14:textId="77777777" w:rsidR="00B4217C" w:rsidRDefault="00B4217C" w:rsidP="00243945">
                              <w:pPr>
                                <w:rPr>
                                  <w:rFonts w:cs="David"/>
                                  <w:b/>
                                  <w:bCs/>
                                  <w:sz w:val="22"/>
                                  <w:szCs w:val="22"/>
                                  <w:highlight w:val="yellow"/>
                                  <w:rtl/>
                                </w:rPr>
                              </w:pPr>
                            </w:p>
                            <w:p w14:paraId="6435FCEA"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6348670"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2816199B"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2E11B82" w14:textId="77777777" w:rsidR="00B4217C" w:rsidRPr="00B71738" w:rsidRDefault="00B4217C" w:rsidP="00243945">
                              <w:pPr>
                                <w:jc w:val="center"/>
                                <w:rPr>
                                  <w:rFonts w:cs="David"/>
                                  <w:b/>
                                  <w:bCs/>
                                  <w:sz w:val="22"/>
                                  <w:szCs w:val="22"/>
                                  <w:rtl/>
                                </w:rPr>
                              </w:pPr>
                            </w:p>
                            <w:p w14:paraId="40E94004"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4F49A19C"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31C1391" w14:textId="77777777" w:rsidR="00B4217C" w:rsidRDefault="00B4217C" w:rsidP="00243945">
                              <w:pPr>
                                <w:rPr>
                                  <w:rFonts w:cs="David"/>
                                  <w:b/>
                                  <w:bCs/>
                                  <w:sz w:val="22"/>
                                  <w:szCs w:val="22"/>
                                  <w:highlight w:val="yellow"/>
                                  <w:rtl/>
                                </w:rPr>
                              </w:pPr>
                            </w:p>
                            <w:p w14:paraId="37276437"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D3C50D8"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0DF65786"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E885645" w14:textId="77777777" w:rsidR="00B4217C" w:rsidRPr="00B71738" w:rsidRDefault="00B4217C" w:rsidP="00243945">
                              <w:pPr>
                                <w:jc w:val="center"/>
                                <w:rPr>
                                  <w:rFonts w:cs="David"/>
                                  <w:b/>
                                  <w:bCs/>
                                  <w:sz w:val="22"/>
                                  <w:szCs w:val="22"/>
                                  <w:rtl/>
                                </w:rPr>
                              </w:pPr>
                            </w:p>
                            <w:p w14:paraId="0F625D73"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4BA7CA16"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7F008881" w14:textId="77777777" w:rsidR="00B4217C" w:rsidRDefault="00B4217C"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4686088" id="קבוצה 3" o:spid="_x0000_s1027"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ED23514" w14:textId="77777777" w:rsidR="00B4217C" w:rsidRDefault="00B4217C" w:rsidP="00243945">
                        <w:pPr>
                          <w:rPr>
                            <w:rFonts w:cs="David"/>
                            <w:b/>
                            <w:bCs/>
                            <w:sz w:val="22"/>
                            <w:szCs w:val="22"/>
                            <w:highlight w:val="yellow"/>
                            <w:rtl/>
                          </w:rPr>
                        </w:pPr>
                      </w:p>
                      <w:p w14:paraId="614B3CCB" w14:textId="77777777" w:rsidR="00B4217C" w:rsidRPr="00B71738" w:rsidRDefault="00B4217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E6833C1"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1E963E32"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4DCB7CB" w14:textId="77777777" w:rsidR="00B4217C" w:rsidRPr="00B71738" w:rsidRDefault="00B4217C" w:rsidP="00243945">
                        <w:pPr>
                          <w:jc w:val="center"/>
                          <w:rPr>
                            <w:rFonts w:cs="David"/>
                            <w:b/>
                            <w:bCs/>
                            <w:sz w:val="22"/>
                            <w:szCs w:val="22"/>
                            <w:rtl/>
                          </w:rPr>
                        </w:pPr>
                      </w:p>
                      <w:p w14:paraId="22839FFE"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2E9DA46C"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70B99235" w14:textId="77777777" w:rsidR="00B4217C" w:rsidRDefault="00B4217C"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AD2EDB8" w14:textId="77777777" w:rsidR="00B4217C" w:rsidRDefault="00B4217C" w:rsidP="00243945">
                        <w:pPr>
                          <w:rPr>
                            <w:rFonts w:cs="David"/>
                            <w:b/>
                            <w:bCs/>
                            <w:sz w:val="22"/>
                            <w:szCs w:val="22"/>
                            <w:highlight w:val="yellow"/>
                            <w:rtl/>
                          </w:rPr>
                        </w:pPr>
                      </w:p>
                      <w:p w14:paraId="08F69772"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71C9D98"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1FD6BE5E"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C51D03A" w14:textId="77777777" w:rsidR="00B4217C" w:rsidRPr="00B71738" w:rsidRDefault="00B4217C" w:rsidP="00243945">
                        <w:pPr>
                          <w:jc w:val="center"/>
                          <w:rPr>
                            <w:rFonts w:cs="David"/>
                            <w:b/>
                            <w:bCs/>
                            <w:sz w:val="22"/>
                            <w:szCs w:val="22"/>
                            <w:rtl/>
                          </w:rPr>
                        </w:pPr>
                      </w:p>
                      <w:p w14:paraId="39ADFDC3"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62ED009F"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393DCB59" w14:textId="77777777" w:rsidR="00B4217C" w:rsidRDefault="00B4217C" w:rsidP="00243945"/>
                      <w:p w14:paraId="12AEEB47" w14:textId="77777777" w:rsidR="00B4217C" w:rsidRDefault="00B4217C"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F48501C" w14:textId="77777777" w:rsidR="00B4217C" w:rsidRDefault="00B4217C" w:rsidP="00243945">
                        <w:pPr>
                          <w:rPr>
                            <w:rFonts w:cs="David"/>
                            <w:b/>
                            <w:bCs/>
                            <w:sz w:val="22"/>
                            <w:szCs w:val="22"/>
                            <w:highlight w:val="yellow"/>
                            <w:rtl/>
                          </w:rPr>
                        </w:pPr>
                      </w:p>
                      <w:p w14:paraId="6435FCEA"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6348670"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2816199B"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2E11B82" w14:textId="77777777" w:rsidR="00B4217C" w:rsidRPr="00B71738" w:rsidRDefault="00B4217C" w:rsidP="00243945">
                        <w:pPr>
                          <w:jc w:val="center"/>
                          <w:rPr>
                            <w:rFonts w:cs="David"/>
                            <w:b/>
                            <w:bCs/>
                            <w:sz w:val="22"/>
                            <w:szCs w:val="22"/>
                            <w:rtl/>
                          </w:rPr>
                        </w:pPr>
                      </w:p>
                      <w:p w14:paraId="40E94004"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4F49A19C"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31C1391" w14:textId="77777777" w:rsidR="00B4217C" w:rsidRDefault="00B4217C" w:rsidP="00243945">
                        <w:pPr>
                          <w:rPr>
                            <w:rFonts w:cs="David"/>
                            <w:b/>
                            <w:bCs/>
                            <w:sz w:val="22"/>
                            <w:szCs w:val="22"/>
                            <w:highlight w:val="yellow"/>
                            <w:rtl/>
                          </w:rPr>
                        </w:pPr>
                      </w:p>
                      <w:p w14:paraId="37276437"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D3C50D8"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0DF65786"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E885645" w14:textId="77777777" w:rsidR="00B4217C" w:rsidRPr="00B71738" w:rsidRDefault="00B4217C" w:rsidP="00243945">
                        <w:pPr>
                          <w:jc w:val="center"/>
                          <w:rPr>
                            <w:rFonts w:cs="David"/>
                            <w:b/>
                            <w:bCs/>
                            <w:sz w:val="22"/>
                            <w:szCs w:val="22"/>
                            <w:rtl/>
                          </w:rPr>
                        </w:pPr>
                      </w:p>
                      <w:p w14:paraId="0F625D73"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4BA7CA16"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7F008881" w14:textId="77777777" w:rsidR="00B4217C" w:rsidRDefault="00B4217C" w:rsidP="00243945"/>
                    </w:txbxContent>
                  </v:textbox>
                </v:shape>
                <w10:wrap type="square"/>
              </v:group>
            </w:pict>
          </mc:Fallback>
        </mc:AlternateContent>
      </w:r>
    </w:p>
    <w:p w14:paraId="083BE32B" w14:textId="77777777" w:rsidR="000E325D" w:rsidRPr="00CD6EC5" w:rsidRDefault="000E325D" w:rsidP="00A067EF">
      <w:pPr>
        <w:pStyle w:val="afffffffb"/>
        <w:rPr>
          <w:rtl/>
        </w:rPr>
      </w:pPr>
      <w:bookmarkStart w:id="213" w:name="_Toc185193199"/>
      <w:bookmarkStart w:id="214" w:name="_Toc171667620"/>
      <w:bookmarkStart w:id="215" w:name="_Toc330777766"/>
      <w:bookmarkStart w:id="216" w:name="_Toc32477916"/>
      <w:bookmarkStart w:id="217" w:name="_Toc44931980"/>
      <w:bookmarkStart w:id="218" w:name="_Toc44932067"/>
      <w:bookmarkStart w:id="219" w:name="_Toc53331387"/>
      <w:bookmarkStart w:id="220" w:name="_Hlk164057755"/>
      <w:bookmarkEnd w:id="212"/>
      <w:bookmarkEnd w:id="213"/>
      <w:bookmarkEnd w:id="214"/>
      <w:bookmarkEnd w:id="2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6"/>
      <w:bookmarkEnd w:id="217"/>
      <w:bookmarkEnd w:id="218"/>
      <w:bookmarkEnd w:id="219"/>
      <w:r w:rsidRPr="00CD6EC5">
        <w:rPr>
          <w:rtl/>
        </w:rPr>
        <w:t xml:space="preserve"> </w:t>
      </w:r>
      <w:bookmarkEnd w:id="220"/>
    </w:p>
    <w:p w14:paraId="7C86AC94"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5597A04D"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34ED9199" w14:textId="77777777" w:rsidR="000E325D" w:rsidRPr="007C5B4C" w:rsidRDefault="000E325D" w:rsidP="000E325D">
      <w:pPr>
        <w:spacing w:line="360" w:lineRule="auto"/>
        <w:jc w:val="both"/>
        <w:rPr>
          <w:rFonts w:cs="David"/>
          <w:b/>
          <w:bCs/>
          <w:rtl/>
        </w:rPr>
      </w:pPr>
      <w:bookmarkStart w:id="221" w:name="OfficeValue_5"/>
      <w:r>
        <w:rPr>
          <w:rFonts w:cs="David" w:hint="cs"/>
          <w:b/>
          <w:bCs/>
          <w:rtl/>
        </w:rPr>
        <w:t>_______________________</w:t>
      </w:r>
      <w:bookmarkEnd w:id="221"/>
      <w:r w:rsidRPr="007C5B4C">
        <w:rPr>
          <w:rFonts w:cs="David"/>
          <w:b/>
          <w:bCs/>
          <w:rtl/>
        </w:rPr>
        <w:t xml:space="preserve"> </w:t>
      </w:r>
    </w:p>
    <w:p w14:paraId="18F77C71" w14:textId="77777777" w:rsidR="000E325D" w:rsidRPr="007C5B4C" w:rsidRDefault="000E325D" w:rsidP="000E325D">
      <w:pPr>
        <w:spacing w:before="40" w:after="40" w:line="360" w:lineRule="auto"/>
        <w:ind w:left="397"/>
        <w:jc w:val="both"/>
        <w:rPr>
          <w:rFonts w:cs="David"/>
          <w:rtl/>
        </w:rPr>
      </w:pPr>
    </w:p>
    <w:p w14:paraId="696DB711"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22" w:name="TenderDesc_10"/>
      <w:r w:rsidRPr="00133420">
        <w:rPr>
          <w:rFonts w:cs="David"/>
          <w:rtl/>
        </w:rPr>
        <w:t xml:space="preserve"> </w:t>
      </w:r>
      <w:r w:rsidRPr="007457A7">
        <w:rPr>
          <w:rFonts w:cs="David" w:hint="cs"/>
          <w:rtl/>
        </w:rPr>
        <w:t>_______</w:t>
      </w:r>
      <w:r>
        <w:rPr>
          <w:rFonts w:cs="David" w:hint="cs"/>
          <w:rtl/>
        </w:rPr>
        <w:t>____</w:t>
      </w:r>
      <w:bookmarkEnd w:id="222"/>
      <w:r>
        <w:rPr>
          <w:rFonts w:cs="David" w:hint="cs"/>
          <w:rtl/>
        </w:rPr>
        <w:t xml:space="preserve"> מספר  </w:t>
      </w:r>
      <w:bookmarkStart w:id="223" w:name="TenderNumber_9"/>
      <w:r>
        <w:rPr>
          <w:rFonts w:cs="David" w:hint="cs"/>
          <w:rtl/>
        </w:rPr>
        <w:t>__</w:t>
      </w:r>
      <w:r w:rsidRPr="007457A7">
        <w:rPr>
          <w:rFonts w:cs="David" w:hint="cs"/>
          <w:rtl/>
        </w:rPr>
        <w:t>______</w:t>
      </w:r>
      <w:bookmarkEnd w:id="223"/>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114F3F9" w14:textId="77777777" w:rsidR="000E325D" w:rsidRPr="007C5B4C" w:rsidRDefault="000E325D" w:rsidP="00581184">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0BE06769"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AEBD35A"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041803FB" w14:textId="77777777" w:rsidR="000E325D" w:rsidRDefault="000E325D" w:rsidP="00581184">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85D7752" w14:textId="77777777" w:rsidR="000E325D" w:rsidRPr="00C2336B" w:rsidRDefault="000E325D" w:rsidP="00581184">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4B7550A" w14:textId="77777777" w:rsidR="000E325D" w:rsidRPr="00C2336B" w:rsidRDefault="000E325D" w:rsidP="00581184">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84628B7" w14:textId="77777777" w:rsidR="000E325D" w:rsidRDefault="000E325D" w:rsidP="00581184">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694C448" w14:textId="77777777" w:rsidR="000E325D" w:rsidRPr="00C2336B" w:rsidRDefault="000E325D" w:rsidP="00581184">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43AC2CB" w14:textId="77777777" w:rsidR="000E325D" w:rsidRPr="00C2336B" w:rsidRDefault="000E325D" w:rsidP="000E325D">
      <w:pPr>
        <w:pStyle w:val="af4"/>
        <w:spacing w:line="360" w:lineRule="auto"/>
        <w:jc w:val="both"/>
        <w:rPr>
          <w:rFonts w:cs="David"/>
          <w:rtl/>
        </w:rPr>
      </w:pPr>
    </w:p>
    <w:p w14:paraId="4D4FA7E8" w14:textId="77777777" w:rsidR="000E325D" w:rsidRDefault="000E325D" w:rsidP="000E325D">
      <w:pPr>
        <w:spacing w:after="200" w:line="360" w:lineRule="auto"/>
        <w:jc w:val="center"/>
        <w:rPr>
          <w:rFonts w:cs="David"/>
          <w:rtl/>
        </w:rPr>
      </w:pPr>
    </w:p>
    <w:p w14:paraId="03E95809"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29E30233" w14:textId="77777777" w:rsidR="00C21D13" w:rsidRDefault="00C21D13" w:rsidP="00A067EF">
      <w:pPr>
        <w:spacing w:before="200" w:after="200" w:line="276" w:lineRule="auto"/>
        <w:rPr>
          <w:rFonts w:cs="David"/>
          <w:rtl/>
        </w:rPr>
      </w:pPr>
    </w:p>
    <w:p w14:paraId="04D82976" w14:textId="77777777" w:rsidR="00D11C44" w:rsidRDefault="00D11C44" w:rsidP="00A067EF">
      <w:pPr>
        <w:spacing w:before="200" w:after="200" w:line="276" w:lineRule="auto"/>
        <w:rPr>
          <w:rFonts w:cs="David"/>
          <w:rtl/>
        </w:rPr>
      </w:pPr>
    </w:p>
    <w:p w14:paraId="73BB398E" w14:textId="77777777" w:rsidR="00D11C44" w:rsidRDefault="00D11C44" w:rsidP="00A067EF">
      <w:pPr>
        <w:spacing w:before="200" w:after="200" w:line="276" w:lineRule="auto"/>
        <w:rPr>
          <w:rFonts w:cs="David"/>
          <w:rtl/>
        </w:rPr>
      </w:pPr>
    </w:p>
    <w:p w14:paraId="709BE46F" w14:textId="77777777" w:rsidR="009253F6" w:rsidRDefault="009253F6" w:rsidP="009253F6">
      <w:pPr>
        <w:spacing w:before="200" w:after="200" w:line="276" w:lineRule="auto"/>
        <w:jc w:val="center"/>
        <w:rPr>
          <w:rFonts w:cs="David"/>
          <w:b/>
          <w:bCs/>
          <w:sz w:val="28"/>
          <w:szCs w:val="28"/>
          <w:rtl/>
        </w:rPr>
      </w:pPr>
      <w:r w:rsidRPr="009253F6">
        <w:rPr>
          <w:rFonts w:cs="David"/>
          <w:b/>
          <w:bCs/>
          <w:sz w:val="28"/>
          <w:szCs w:val="28"/>
          <w:rtl/>
        </w:rPr>
        <w:lastRenderedPageBreak/>
        <w:t xml:space="preserve">נספח </w:t>
      </w:r>
      <w:r w:rsidRPr="009253F6">
        <w:rPr>
          <w:rFonts w:cs="David" w:hint="cs"/>
          <w:b/>
          <w:bCs/>
          <w:sz w:val="28"/>
          <w:szCs w:val="28"/>
          <w:rtl/>
        </w:rPr>
        <w:t>ב</w:t>
      </w:r>
      <w:r w:rsidRPr="009253F6">
        <w:rPr>
          <w:rFonts w:cs="David"/>
          <w:b/>
          <w:bCs/>
          <w:sz w:val="28"/>
          <w:szCs w:val="28"/>
          <w:rtl/>
        </w:rPr>
        <w:t xml:space="preserve">'– </w:t>
      </w:r>
      <w:r w:rsidRPr="009253F6">
        <w:rPr>
          <w:rFonts w:cs="David" w:hint="cs"/>
          <w:b/>
          <w:bCs/>
          <w:sz w:val="28"/>
          <w:szCs w:val="28"/>
          <w:rtl/>
        </w:rPr>
        <w:t xml:space="preserve"> דרישות ביטוח</w:t>
      </w:r>
    </w:p>
    <w:p w14:paraId="27976D3D"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Pr>
      </w:pPr>
      <w:r w:rsidRPr="009253F6">
        <w:rPr>
          <w:rFonts w:cs="David" w:hint="cs"/>
          <w:rtl/>
        </w:rPr>
        <w:t>הספק מתחייב</w:t>
      </w:r>
      <w:r w:rsidRPr="009253F6">
        <w:rPr>
          <w:rFonts w:cs="David"/>
          <w:rtl/>
        </w:rPr>
        <w:t xml:space="preserve"> </w:t>
      </w:r>
      <w:r w:rsidRPr="009253F6">
        <w:rPr>
          <w:rFonts w:cs="David" w:hint="cs"/>
          <w:rtl/>
        </w:rPr>
        <w:t>לבצע</w:t>
      </w:r>
      <w:r w:rsidRPr="009253F6">
        <w:rPr>
          <w:rFonts w:cs="David"/>
          <w:rtl/>
        </w:rPr>
        <w:t xml:space="preserve"> </w:t>
      </w:r>
      <w:r w:rsidRPr="009253F6">
        <w:rPr>
          <w:rFonts w:cs="David" w:hint="cs"/>
          <w:rtl/>
        </w:rPr>
        <w:t>ולקיים</w:t>
      </w:r>
      <w:r w:rsidRPr="009253F6">
        <w:rPr>
          <w:rFonts w:cs="David"/>
          <w:rtl/>
        </w:rPr>
        <w:t xml:space="preserve"> </w:t>
      </w:r>
      <w:r w:rsidRPr="009253F6">
        <w:rPr>
          <w:rFonts w:cs="David" w:hint="cs"/>
          <w:rtl/>
        </w:rPr>
        <w:t>את</w:t>
      </w:r>
      <w:r w:rsidRPr="009253F6">
        <w:rPr>
          <w:rFonts w:cs="David"/>
          <w:rtl/>
        </w:rPr>
        <w:t xml:space="preserve"> </w:t>
      </w:r>
      <w:r w:rsidRPr="009253F6">
        <w:rPr>
          <w:rFonts w:cs="David" w:hint="cs"/>
          <w:rtl/>
        </w:rPr>
        <w:t>כל</w:t>
      </w:r>
      <w:r w:rsidRPr="009253F6">
        <w:rPr>
          <w:rFonts w:cs="David"/>
          <w:rtl/>
        </w:rPr>
        <w:t xml:space="preserve"> </w:t>
      </w:r>
      <w:r w:rsidRPr="009253F6">
        <w:rPr>
          <w:rFonts w:cs="David" w:hint="cs"/>
          <w:rtl/>
        </w:rPr>
        <w:t>הביטוחים</w:t>
      </w:r>
      <w:r w:rsidRPr="009253F6">
        <w:rPr>
          <w:rFonts w:cs="David"/>
          <w:rtl/>
        </w:rPr>
        <w:t xml:space="preserve"> </w:t>
      </w:r>
      <w:r w:rsidRPr="009253F6">
        <w:rPr>
          <w:rFonts w:cs="David" w:hint="cs"/>
          <w:rtl/>
        </w:rPr>
        <w:t>המפורטים</w:t>
      </w:r>
      <w:r w:rsidRPr="009253F6">
        <w:rPr>
          <w:rFonts w:cs="David"/>
          <w:rtl/>
        </w:rPr>
        <w:t xml:space="preserve"> </w:t>
      </w:r>
      <w:r w:rsidRPr="009253F6">
        <w:rPr>
          <w:rFonts w:cs="David" w:hint="cs"/>
          <w:rtl/>
        </w:rPr>
        <w:t>בזה</w:t>
      </w:r>
      <w:r w:rsidRPr="009253F6">
        <w:rPr>
          <w:rFonts w:cs="David"/>
          <w:rtl/>
        </w:rPr>
        <w:t xml:space="preserve"> </w:t>
      </w:r>
      <w:r w:rsidRPr="009253F6">
        <w:rPr>
          <w:rFonts w:cs="David" w:hint="cs"/>
          <w:rtl/>
        </w:rPr>
        <w:t>לטובתו</w:t>
      </w:r>
      <w:r w:rsidRPr="009253F6">
        <w:rPr>
          <w:rFonts w:cs="David"/>
          <w:rtl/>
        </w:rPr>
        <w:t xml:space="preserve"> </w:t>
      </w:r>
      <w:r w:rsidRPr="009253F6">
        <w:rPr>
          <w:rFonts w:cs="David" w:hint="cs"/>
          <w:rtl/>
        </w:rPr>
        <w:t>ולטובת</w:t>
      </w:r>
      <w:r w:rsidRPr="009253F6">
        <w:rPr>
          <w:rFonts w:cs="David"/>
          <w:rtl/>
        </w:rPr>
        <w:t xml:space="preserve"> </w:t>
      </w:r>
      <w:r w:rsidRPr="009253F6">
        <w:rPr>
          <w:rFonts w:cs="David" w:hint="cs"/>
          <w:rtl/>
        </w:rPr>
        <w:t>מדינת</w:t>
      </w:r>
      <w:r w:rsidRPr="009253F6">
        <w:rPr>
          <w:rFonts w:cs="David"/>
          <w:rtl/>
        </w:rPr>
        <w:t xml:space="preserve"> </w:t>
      </w:r>
      <w:r w:rsidRPr="009253F6">
        <w:rPr>
          <w:rFonts w:cs="David" w:hint="cs"/>
          <w:rtl/>
        </w:rPr>
        <w:t>ישראל</w:t>
      </w:r>
      <w:r w:rsidRPr="009253F6">
        <w:rPr>
          <w:rFonts w:cs="David"/>
          <w:rtl/>
        </w:rPr>
        <w:t xml:space="preserve">- </w:t>
      </w:r>
      <w:r w:rsidRPr="009253F6">
        <w:rPr>
          <w:rFonts w:cs="David" w:hint="cs"/>
          <w:rtl/>
        </w:rPr>
        <w:t>משרד הכלכלה, כשהם כוללים את הכיסויים</w:t>
      </w:r>
      <w:r w:rsidRPr="009253F6">
        <w:rPr>
          <w:rFonts w:cs="David"/>
          <w:rtl/>
        </w:rPr>
        <w:t xml:space="preserve"> </w:t>
      </w:r>
      <w:r w:rsidRPr="009253F6">
        <w:rPr>
          <w:rFonts w:cs="David" w:hint="cs"/>
          <w:rtl/>
        </w:rPr>
        <w:t>והתנאים</w:t>
      </w:r>
      <w:r w:rsidRPr="009253F6">
        <w:rPr>
          <w:rFonts w:cs="David"/>
          <w:rtl/>
        </w:rPr>
        <w:t xml:space="preserve"> </w:t>
      </w:r>
      <w:r w:rsidRPr="009253F6">
        <w:rPr>
          <w:rFonts w:cs="David" w:hint="cs"/>
          <w:rtl/>
        </w:rPr>
        <w:t>הנדרשים להלן</w:t>
      </w:r>
      <w:r w:rsidRPr="009253F6">
        <w:rPr>
          <w:rFonts w:cs="David"/>
          <w:rtl/>
        </w:rPr>
        <w:t xml:space="preserve"> </w:t>
      </w:r>
      <w:r w:rsidRPr="009253F6">
        <w:rPr>
          <w:rFonts w:cs="David" w:hint="cs"/>
          <w:rtl/>
        </w:rPr>
        <w:t>וכאשר</w:t>
      </w:r>
      <w:r w:rsidRPr="009253F6">
        <w:rPr>
          <w:rFonts w:cs="David"/>
          <w:rtl/>
        </w:rPr>
        <w:t xml:space="preserve"> </w:t>
      </w:r>
      <w:r w:rsidRPr="009253F6">
        <w:rPr>
          <w:rFonts w:cs="David" w:hint="cs"/>
          <w:rtl/>
        </w:rPr>
        <w:t>גבולות</w:t>
      </w:r>
      <w:r w:rsidRPr="009253F6">
        <w:rPr>
          <w:rFonts w:cs="David"/>
          <w:rtl/>
        </w:rPr>
        <w:t xml:space="preserve"> </w:t>
      </w:r>
      <w:r w:rsidRPr="009253F6">
        <w:rPr>
          <w:rFonts w:cs="David" w:hint="cs"/>
          <w:rtl/>
        </w:rPr>
        <w:t>האחריות</w:t>
      </w:r>
      <w:r w:rsidRPr="009253F6">
        <w:rPr>
          <w:rFonts w:cs="David"/>
          <w:rtl/>
        </w:rPr>
        <w:t xml:space="preserve"> </w:t>
      </w:r>
      <w:r w:rsidRPr="009253F6">
        <w:rPr>
          <w:rFonts w:cs="David" w:hint="cs"/>
          <w:rtl/>
        </w:rPr>
        <w:t>לא</w:t>
      </w:r>
      <w:r w:rsidRPr="009253F6">
        <w:rPr>
          <w:rFonts w:cs="David"/>
          <w:rtl/>
        </w:rPr>
        <w:t xml:space="preserve"> </w:t>
      </w:r>
      <w:r w:rsidRPr="009253F6">
        <w:rPr>
          <w:rFonts w:cs="David" w:hint="cs"/>
          <w:rtl/>
        </w:rPr>
        <w:t>יפחתו</w:t>
      </w:r>
      <w:r w:rsidRPr="009253F6">
        <w:rPr>
          <w:rFonts w:cs="David"/>
          <w:rtl/>
        </w:rPr>
        <w:t xml:space="preserve"> </w:t>
      </w:r>
      <w:r w:rsidRPr="009253F6">
        <w:rPr>
          <w:rFonts w:cs="David" w:hint="cs"/>
          <w:rtl/>
        </w:rPr>
        <w:t>מהמצוין</w:t>
      </w:r>
      <w:r w:rsidRPr="009253F6">
        <w:rPr>
          <w:rFonts w:cs="David"/>
          <w:rtl/>
        </w:rPr>
        <w:t xml:space="preserve"> </w:t>
      </w:r>
      <w:r w:rsidRPr="009253F6">
        <w:rPr>
          <w:rFonts w:cs="David" w:hint="cs"/>
          <w:rtl/>
        </w:rPr>
        <w:t>להלן</w:t>
      </w:r>
      <w:r w:rsidRPr="009253F6">
        <w:rPr>
          <w:rFonts w:cs="David"/>
          <w:rtl/>
        </w:rPr>
        <w:t>:</w:t>
      </w:r>
    </w:p>
    <w:p w14:paraId="77467AD3" w14:textId="77777777" w:rsidR="009253F6" w:rsidRPr="009253F6" w:rsidRDefault="009253F6" w:rsidP="009253F6">
      <w:pPr>
        <w:tabs>
          <w:tab w:val="left" w:pos="356"/>
        </w:tabs>
        <w:ind w:left="368"/>
        <w:jc w:val="both"/>
        <w:rPr>
          <w:rFonts w:asciiTheme="minorHAnsi" w:eastAsiaTheme="minorHAnsi" w:hAnsiTheme="minorHAnsi" w:cs="David"/>
          <w:rtl/>
        </w:rPr>
      </w:pPr>
    </w:p>
    <w:p w14:paraId="65E2DD4C" w14:textId="77777777" w:rsidR="009253F6" w:rsidRPr="009253F6" w:rsidRDefault="009253F6" w:rsidP="00581184">
      <w:pPr>
        <w:numPr>
          <w:ilvl w:val="0"/>
          <w:numId w:val="71"/>
        </w:numPr>
        <w:spacing w:after="200" w:line="276" w:lineRule="auto"/>
        <w:ind w:left="651"/>
        <w:jc w:val="both"/>
        <w:rPr>
          <w:rFonts w:asciiTheme="minorHAnsi" w:eastAsiaTheme="minorHAnsi" w:hAnsiTheme="minorHAnsi" w:cs="David"/>
          <w:b/>
          <w:bCs/>
          <w:u w:val="single"/>
          <w:rtl/>
        </w:rPr>
      </w:pPr>
      <w:r w:rsidRPr="009253F6">
        <w:rPr>
          <w:rFonts w:asciiTheme="minorHAnsi" w:eastAsiaTheme="minorHAnsi" w:hAnsiTheme="minorHAnsi" w:cs="David" w:hint="cs"/>
          <w:b/>
          <w:bCs/>
          <w:u w:val="single"/>
          <w:rtl/>
        </w:rPr>
        <w:t>ביטוח</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חבות</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מעבידים</w:t>
      </w:r>
    </w:p>
    <w:p w14:paraId="4B509522" w14:textId="77777777" w:rsidR="009253F6" w:rsidRPr="009253F6" w:rsidRDefault="009253F6" w:rsidP="00581184">
      <w:pPr>
        <w:numPr>
          <w:ilvl w:val="1"/>
          <w:numId w:val="73"/>
        </w:numPr>
        <w:spacing w:after="200" w:line="276" w:lineRule="auto"/>
        <w:ind w:left="1076" w:hanging="425"/>
        <w:jc w:val="both"/>
        <w:rPr>
          <w:rFonts w:cs="David"/>
          <w:rtl/>
        </w:rPr>
      </w:pPr>
      <w:r w:rsidRPr="009253F6">
        <w:rPr>
          <w:rFonts w:cs="David" w:hint="cs"/>
          <w:rtl/>
        </w:rPr>
        <w:t xml:space="preserve">הספק </w:t>
      </w:r>
      <w:r w:rsidRPr="009253F6">
        <w:rPr>
          <w:rFonts w:cs="David"/>
          <w:rtl/>
        </w:rPr>
        <w:t xml:space="preserve">יבטח את אחריותו החוקית </w:t>
      </w:r>
      <w:r w:rsidRPr="009253F6">
        <w:rPr>
          <w:rFonts w:cs="David" w:hint="eastAsia"/>
          <w:rtl/>
        </w:rPr>
        <w:t>על</w:t>
      </w:r>
      <w:r w:rsidRPr="009253F6">
        <w:rPr>
          <w:rFonts w:cs="David"/>
          <w:rtl/>
        </w:rPr>
        <w:t xml:space="preserve"> פי פקודת </w:t>
      </w:r>
      <w:r w:rsidRPr="009253F6">
        <w:rPr>
          <w:rFonts w:cs="David" w:hint="eastAsia"/>
          <w:rtl/>
        </w:rPr>
        <w:t>הנזיקין</w:t>
      </w:r>
      <w:r w:rsidRPr="009253F6">
        <w:rPr>
          <w:rFonts w:cs="David"/>
          <w:rtl/>
        </w:rPr>
        <w:t xml:space="preserve"> (נוסח חדש) ו/או חוק האחריות למוצרים פגומים </w:t>
      </w:r>
      <w:r w:rsidRPr="009253F6">
        <w:rPr>
          <w:rFonts w:cs="David" w:hint="eastAsia"/>
          <w:rtl/>
        </w:rPr>
        <w:t>תש</w:t>
      </w:r>
      <w:r w:rsidRPr="009253F6">
        <w:rPr>
          <w:rFonts w:cs="David"/>
          <w:rtl/>
        </w:rPr>
        <w:t>"ם -1980</w:t>
      </w:r>
      <w:r w:rsidRPr="009253F6">
        <w:rPr>
          <w:rFonts w:cs="David" w:hint="cs"/>
          <w:rtl/>
        </w:rPr>
        <w:t xml:space="preserve"> </w:t>
      </w:r>
      <w:r w:rsidRPr="009253F6">
        <w:rPr>
          <w:rFonts w:cs="David"/>
          <w:rtl/>
        </w:rPr>
        <w:t>כלפי עובדיו בביטוח חבות המעבידים</w:t>
      </w:r>
      <w:r w:rsidRPr="009253F6">
        <w:rPr>
          <w:rFonts w:cs="David" w:hint="cs"/>
          <w:rtl/>
        </w:rPr>
        <w:t xml:space="preserve"> בכל תחומי מדינת ישראל והשטחים המוחזקים. הביטוח יורחב לכסות את אחריות המבוטח כלפי עובדיו בעת שהותם הזמנית מחוץ לגבולות המדינה.</w:t>
      </w:r>
    </w:p>
    <w:p w14:paraId="6D762219" w14:textId="77777777" w:rsidR="009253F6" w:rsidRPr="009253F6" w:rsidRDefault="009253F6" w:rsidP="00581184">
      <w:pPr>
        <w:numPr>
          <w:ilvl w:val="1"/>
          <w:numId w:val="73"/>
        </w:numPr>
        <w:spacing w:after="200" w:line="276" w:lineRule="auto"/>
        <w:ind w:left="1076" w:hanging="425"/>
        <w:jc w:val="both"/>
        <w:rPr>
          <w:rFonts w:cs="David"/>
        </w:rPr>
      </w:pPr>
      <w:r w:rsidRPr="009253F6">
        <w:rPr>
          <w:rFonts w:cs="David" w:hint="cs"/>
          <w:rtl/>
        </w:rPr>
        <w:t>ג</w:t>
      </w:r>
      <w:r w:rsidRPr="009253F6">
        <w:rPr>
          <w:rFonts w:cs="David"/>
          <w:rtl/>
        </w:rPr>
        <w:t>בול האחריות לא יפחת מסך</w:t>
      </w:r>
      <w:r w:rsidRPr="009253F6">
        <w:rPr>
          <w:rFonts w:cs="David" w:hint="cs"/>
          <w:rtl/>
        </w:rPr>
        <w:t xml:space="preserve"> של</w:t>
      </w:r>
      <w:r w:rsidRPr="009253F6">
        <w:rPr>
          <w:rFonts w:cs="David"/>
          <w:rtl/>
        </w:rPr>
        <w:t xml:space="preserve"> </w:t>
      </w:r>
      <w:r w:rsidRPr="009253F6">
        <w:rPr>
          <w:rFonts w:cs="David" w:hint="cs"/>
          <w:rtl/>
        </w:rPr>
        <w:t>20,000,000 ₪</w:t>
      </w:r>
      <w:r w:rsidRPr="009253F6">
        <w:rPr>
          <w:rFonts w:cs="David"/>
          <w:rtl/>
        </w:rPr>
        <w:t xml:space="preserve"> לעובד, למקרה ולתקופת הביטוח</w:t>
      </w:r>
      <w:r w:rsidRPr="009253F6">
        <w:rPr>
          <w:rFonts w:cs="David" w:hint="cs"/>
          <w:rtl/>
        </w:rPr>
        <w:t xml:space="preserve">.  </w:t>
      </w:r>
    </w:p>
    <w:p w14:paraId="680716BC" w14:textId="77777777" w:rsidR="009253F6" w:rsidRPr="009253F6" w:rsidRDefault="009253F6" w:rsidP="00581184">
      <w:pPr>
        <w:numPr>
          <w:ilvl w:val="1"/>
          <w:numId w:val="73"/>
        </w:numPr>
        <w:spacing w:after="200" w:line="276" w:lineRule="auto"/>
        <w:ind w:left="1076" w:hanging="425"/>
        <w:jc w:val="both"/>
        <w:rPr>
          <w:rFonts w:cs="David"/>
          <w:rtl/>
        </w:rPr>
      </w:pPr>
      <w:r w:rsidRPr="009253F6">
        <w:rPr>
          <w:rFonts w:cs="David" w:hint="cs"/>
          <w:rtl/>
        </w:rPr>
        <w:t>הפוליסה תכלול הרחבה לפיה הכיסוי יחול גם על חבותו של המבוטח הנובעת מאחזקה ושימוש בכלי נשק ברישיו</w:t>
      </w:r>
      <w:r w:rsidRPr="009253F6">
        <w:rPr>
          <w:rFonts w:cs="David" w:hint="eastAsia"/>
          <w:rtl/>
        </w:rPr>
        <w:t>ן</w:t>
      </w:r>
      <w:r w:rsidRPr="009253F6">
        <w:rPr>
          <w:rFonts w:cs="David" w:hint="cs"/>
          <w:rtl/>
        </w:rPr>
        <w:t xml:space="preserve"> על ידו ועל ידי עובדיו או על ידי מי מטעמו.</w:t>
      </w:r>
    </w:p>
    <w:p w14:paraId="73001BA9" w14:textId="77777777" w:rsidR="009253F6" w:rsidRPr="009253F6" w:rsidRDefault="009253F6" w:rsidP="00581184">
      <w:pPr>
        <w:numPr>
          <w:ilvl w:val="1"/>
          <w:numId w:val="73"/>
        </w:numPr>
        <w:spacing w:after="200" w:line="276" w:lineRule="auto"/>
        <w:ind w:left="1076" w:hanging="425"/>
        <w:jc w:val="both"/>
        <w:rPr>
          <w:rFonts w:cs="David"/>
        </w:rPr>
      </w:pPr>
      <w:r w:rsidRPr="009253F6">
        <w:rPr>
          <w:rFonts w:cs="David"/>
          <w:rtl/>
        </w:rPr>
        <w:t>הביטוח יורחב לכסות את חבותו של המבוטח כלפי קבלנים, קבלני משנה ועובדיהם היה ויחשב כמעבידם</w:t>
      </w:r>
      <w:r w:rsidRPr="009253F6">
        <w:rPr>
          <w:rFonts w:cs="David" w:hint="cs"/>
          <w:rtl/>
        </w:rPr>
        <w:t>.</w:t>
      </w:r>
    </w:p>
    <w:p w14:paraId="66321BC7" w14:textId="77777777" w:rsidR="009253F6" w:rsidRPr="009253F6" w:rsidRDefault="009253F6" w:rsidP="00581184">
      <w:pPr>
        <w:numPr>
          <w:ilvl w:val="1"/>
          <w:numId w:val="73"/>
        </w:numPr>
        <w:spacing w:after="200" w:line="276" w:lineRule="auto"/>
        <w:ind w:left="1076" w:hanging="425"/>
        <w:jc w:val="both"/>
        <w:rPr>
          <w:rFonts w:cs="David"/>
        </w:rPr>
      </w:pPr>
      <w:r w:rsidRPr="009253F6">
        <w:rPr>
          <w:rFonts w:cs="David" w:hint="cs"/>
          <w:rtl/>
        </w:rPr>
        <w:t xml:space="preserve">הביטוח יורחב לשפות את מדינת ישראל- משרד הכלכלה, היה ונטען לעניין קרות תאונת </w:t>
      </w:r>
      <w:r w:rsidRPr="009253F6">
        <w:rPr>
          <w:rFonts w:cs="David"/>
          <w:rtl/>
        </w:rPr>
        <w:t>עבודה/</w:t>
      </w:r>
      <w:r w:rsidRPr="009253F6">
        <w:rPr>
          <w:rFonts w:cs="David" w:hint="cs"/>
          <w:rtl/>
        </w:rPr>
        <w:t xml:space="preserve"> </w:t>
      </w:r>
      <w:r w:rsidRPr="009253F6">
        <w:rPr>
          <w:rFonts w:cs="David"/>
          <w:rtl/>
        </w:rPr>
        <w:t xml:space="preserve">מחלת </w:t>
      </w:r>
      <w:r w:rsidRPr="009253F6">
        <w:rPr>
          <w:rFonts w:cs="David" w:hint="cs"/>
          <w:rtl/>
        </w:rPr>
        <w:t>מקצוע כלשהי כי הם נושאים בחבות מעביד כלשהי</w:t>
      </w:r>
      <w:r w:rsidRPr="009253F6">
        <w:rPr>
          <w:rFonts w:cs="David" w:hint="cs"/>
          <w:b/>
          <w:bCs/>
          <w:rtl/>
        </w:rPr>
        <w:t xml:space="preserve"> </w:t>
      </w:r>
      <w:r w:rsidRPr="009253F6">
        <w:rPr>
          <w:rFonts w:cs="David" w:hint="cs"/>
          <w:rtl/>
        </w:rPr>
        <w:t>כלפי מי מעובדי הספק, קבלנים, קבלני משנה ועובדיהם שבשירותו.</w:t>
      </w:r>
    </w:p>
    <w:p w14:paraId="2B608506" w14:textId="77777777" w:rsidR="009253F6" w:rsidRPr="009253F6" w:rsidRDefault="009253F6" w:rsidP="009253F6">
      <w:pPr>
        <w:jc w:val="both"/>
        <w:rPr>
          <w:rFonts w:asciiTheme="minorHAnsi" w:eastAsiaTheme="minorHAnsi" w:hAnsiTheme="minorHAnsi" w:cs="David"/>
          <w:color w:val="FF0000"/>
          <w:rtl/>
        </w:rPr>
      </w:pPr>
    </w:p>
    <w:p w14:paraId="30DC07F4" w14:textId="77777777" w:rsidR="009253F6" w:rsidRPr="009253F6" w:rsidRDefault="009253F6" w:rsidP="00581184">
      <w:pPr>
        <w:numPr>
          <w:ilvl w:val="0"/>
          <w:numId w:val="71"/>
        </w:numPr>
        <w:spacing w:after="200" w:line="276" w:lineRule="auto"/>
        <w:ind w:left="651"/>
        <w:jc w:val="both"/>
        <w:rPr>
          <w:rFonts w:asciiTheme="minorHAnsi" w:eastAsiaTheme="minorHAnsi" w:hAnsiTheme="minorHAnsi" w:cs="David"/>
          <w:b/>
          <w:bCs/>
          <w:rtl/>
        </w:rPr>
      </w:pPr>
      <w:r w:rsidRPr="009253F6">
        <w:rPr>
          <w:rFonts w:asciiTheme="minorHAnsi" w:eastAsiaTheme="minorHAnsi" w:hAnsiTheme="minorHAnsi" w:cs="David" w:hint="cs"/>
          <w:b/>
          <w:bCs/>
          <w:u w:val="single"/>
          <w:rtl/>
        </w:rPr>
        <w:t>ביטוח</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אחריות</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כלפי</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צד</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שלישי</w:t>
      </w:r>
    </w:p>
    <w:p w14:paraId="0429EE24" w14:textId="77777777" w:rsidR="009253F6" w:rsidRPr="009253F6" w:rsidRDefault="009253F6" w:rsidP="00581184">
      <w:pPr>
        <w:numPr>
          <w:ilvl w:val="0"/>
          <w:numId w:val="74"/>
        </w:numPr>
        <w:spacing w:after="200" w:line="276" w:lineRule="auto"/>
        <w:ind w:left="1076" w:hanging="425"/>
        <w:jc w:val="both"/>
        <w:rPr>
          <w:rFonts w:cs="David"/>
        </w:rPr>
      </w:pPr>
      <w:r w:rsidRPr="009253F6">
        <w:rPr>
          <w:rFonts w:cs="David" w:hint="cs"/>
          <w:rtl/>
        </w:rPr>
        <w:t>הספק יבטח</w:t>
      </w:r>
      <w:r w:rsidRPr="009253F6">
        <w:rPr>
          <w:rFonts w:cs="David"/>
          <w:rtl/>
        </w:rPr>
        <w:t xml:space="preserve"> </w:t>
      </w:r>
      <w:r w:rsidRPr="009253F6">
        <w:rPr>
          <w:rFonts w:cs="David" w:hint="cs"/>
          <w:rtl/>
        </w:rPr>
        <w:t>את</w:t>
      </w:r>
      <w:r w:rsidRPr="009253F6">
        <w:rPr>
          <w:rFonts w:cs="David"/>
          <w:rtl/>
        </w:rPr>
        <w:t xml:space="preserve"> </w:t>
      </w:r>
      <w:r w:rsidRPr="009253F6">
        <w:rPr>
          <w:rFonts w:cs="David" w:hint="cs"/>
          <w:rtl/>
        </w:rPr>
        <w:t>אחריותו</w:t>
      </w:r>
      <w:r w:rsidRPr="009253F6">
        <w:rPr>
          <w:rFonts w:cs="David"/>
          <w:rtl/>
        </w:rPr>
        <w:t xml:space="preserve"> </w:t>
      </w:r>
      <w:r w:rsidRPr="009253F6">
        <w:rPr>
          <w:rFonts w:cs="David" w:hint="cs"/>
          <w:rtl/>
        </w:rPr>
        <w:t>החוקית</w:t>
      </w:r>
      <w:r w:rsidRPr="009253F6">
        <w:rPr>
          <w:rFonts w:cs="David"/>
          <w:rtl/>
        </w:rPr>
        <w:t xml:space="preserve"> </w:t>
      </w:r>
      <w:r w:rsidRPr="009253F6">
        <w:rPr>
          <w:rFonts w:cs="David" w:hint="cs"/>
          <w:rtl/>
        </w:rPr>
        <w:t>על</w:t>
      </w:r>
      <w:r w:rsidRPr="009253F6">
        <w:rPr>
          <w:rFonts w:cs="David"/>
          <w:rtl/>
        </w:rPr>
        <w:t xml:space="preserve"> </w:t>
      </w:r>
      <w:r w:rsidRPr="009253F6">
        <w:rPr>
          <w:rFonts w:cs="David" w:hint="cs"/>
          <w:rtl/>
        </w:rPr>
        <w:t>פי</w:t>
      </w:r>
      <w:r w:rsidRPr="009253F6">
        <w:rPr>
          <w:rFonts w:cs="David"/>
          <w:rtl/>
        </w:rPr>
        <w:t xml:space="preserve"> </w:t>
      </w:r>
      <w:r w:rsidRPr="009253F6">
        <w:rPr>
          <w:rFonts w:cs="David" w:hint="cs"/>
          <w:rtl/>
        </w:rPr>
        <w:t>דיני</w:t>
      </w:r>
      <w:r w:rsidRPr="009253F6">
        <w:rPr>
          <w:rFonts w:cs="David"/>
          <w:rtl/>
        </w:rPr>
        <w:t xml:space="preserve"> </w:t>
      </w:r>
      <w:r w:rsidRPr="009253F6">
        <w:rPr>
          <w:rFonts w:cs="David" w:hint="cs"/>
          <w:rtl/>
        </w:rPr>
        <w:t>מדינת</w:t>
      </w:r>
      <w:r w:rsidRPr="009253F6">
        <w:rPr>
          <w:rFonts w:cs="David"/>
          <w:rtl/>
        </w:rPr>
        <w:t xml:space="preserve"> </w:t>
      </w:r>
      <w:r w:rsidRPr="009253F6">
        <w:rPr>
          <w:rFonts w:cs="David" w:hint="cs"/>
          <w:rtl/>
        </w:rPr>
        <w:t>ישראל</w:t>
      </w:r>
      <w:r w:rsidRPr="009253F6">
        <w:rPr>
          <w:rFonts w:cs="David"/>
          <w:rtl/>
        </w:rPr>
        <w:t xml:space="preserve"> </w:t>
      </w:r>
      <w:r w:rsidRPr="009253F6">
        <w:rPr>
          <w:rFonts w:cs="David" w:hint="cs"/>
          <w:rtl/>
        </w:rPr>
        <w:t>בביטוח</w:t>
      </w:r>
      <w:r w:rsidRPr="009253F6">
        <w:rPr>
          <w:rFonts w:cs="David"/>
          <w:rtl/>
        </w:rPr>
        <w:t xml:space="preserve"> </w:t>
      </w:r>
      <w:r w:rsidRPr="009253F6">
        <w:rPr>
          <w:rFonts w:cs="David" w:hint="cs"/>
          <w:rtl/>
        </w:rPr>
        <w:t>אחריות</w:t>
      </w:r>
      <w:r w:rsidRPr="009253F6">
        <w:rPr>
          <w:rFonts w:cs="David"/>
          <w:rtl/>
        </w:rPr>
        <w:t xml:space="preserve"> </w:t>
      </w:r>
      <w:r w:rsidRPr="009253F6">
        <w:rPr>
          <w:rFonts w:cs="David" w:hint="cs"/>
          <w:rtl/>
        </w:rPr>
        <w:t>כלפי</w:t>
      </w:r>
      <w:r w:rsidRPr="009253F6">
        <w:rPr>
          <w:rFonts w:cs="David"/>
          <w:rtl/>
        </w:rPr>
        <w:t xml:space="preserve"> </w:t>
      </w:r>
      <w:r w:rsidRPr="009253F6">
        <w:rPr>
          <w:rFonts w:cs="David" w:hint="cs"/>
          <w:rtl/>
        </w:rPr>
        <w:t>צד</w:t>
      </w:r>
      <w:r w:rsidRPr="009253F6">
        <w:rPr>
          <w:rFonts w:cs="David"/>
          <w:rtl/>
        </w:rPr>
        <w:t xml:space="preserve"> </w:t>
      </w:r>
      <w:r w:rsidRPr="009253F6">
        <w:rPr>
          <w:rFonts w:cs="David" w:hint="cs"/>
          <w:rtl/>
        </w:rPr>
        <w:t>שלישי גוף</w:t>
      </w:r>
      <w:r w:rsidRPr="009253F6">
        <w:rPr>
          <w:rFonts w:cs="David"/>
          <w:rtl/>
        </w:rPr>
        <w:t xml:space="preserve"> </w:t>
      </w:r>
      <w:r w:rsidRPr="009253F6">
        <w:rPr>
          <w:rFonts w:cs="David" w:hint="cs"/>
          <w:rtl/>
        </w:rPr>
        <w:t>ורכוש (כולל נזקי גרר)</w:t>
      </w:r>
      <w:r w:rsidRPr="009253F6">
        <w:rPr>
          <w:rFonts w:cs="David"/>
          <w:rtl/>
        </w:rPr>
        <w:t xml:space="preserve">, </w:t>
      </w:r>
      <w:r w:rsidRPr="009253F6">
        <w:rPr>
          <w:rFonts w:cs="David" w:hint="cs"/>
          <w:rtl/>
        </w:rPr>
        <w:t>בכל</w:t>
      </w:r>
      <w:r w:rsidRPr="009253F6">
        <w:rPr>
          <w:rFonts w:cs="David"/>
          <w:rtl/>
        </w:rPr>
        <w:t xml:space="preserve"> </w:t>
      </w:r>
      <w:r w:rsidRPr="009253F6">
        <w:rPr>
          <w:rFonts w:cs="David" w:hint="cs"/>
          <w:rtl/>
        </w:rPr>
        <w:t>תחומי</w:t>
      </w:r>
      <w:r w:rsidRPr="009253F6">
        <w:rPr>
          <w:rFonts w:cs="David"/>
          <w:rtl/>
        </w:rPr>
        <w:t xml:space="preserve"> </w:t>
      </w:r>
      <w:r w:rsidRPr="009253F6">
        <w:rPr>
          <w:rFonts w:cs="David" w:hint="cs"/>
          <w:rtl/>
        </w:rPr>
        <w:t>מדינת</w:t>
      </w:r>
      <w:r w:rsidRPr="009253F6">
        <w:rPr>
          <w:rFonts w:cs="David"/>
          <w:rtl/>
        </w:rPr>
        <w:t xml:space="preserve"> </w:t>
      </w:r>
      <w:r w:rsidRPr="009253F6">
        <w:rPr>
          <w:rFonts w:cs="David" w:hint="cs"/>
          <w:rtl/>
        </w:rPr>
        <w:t>ישראל</w:t>
      </w:r>
      <w:r w:rsidRPr="009253F6">
        <w:rPr>
          <w:rFonts w:cs="David"/>
          <w:rtl/>
        </w:rPr>
        <w:t xml:space="preserve"> </w:t>
      </w:r>
      <w:r w:rsidRPr="009253F6">
        <w:rPr>
          <w:rFonts w:cs="David" w:hint="cs"/>
          <w:rtl/>
        </w:rPr>
        <w:t>והשטחים</w:t>
      </w:r>
      <w:r w:rsidRPr="009253F6">
        <w:rPr>
          <w:rFonts w:cs="David"/>
          <w:rtl/>
        </w:rPr>
        <w:t xml:space="preserve"> </w:t>
      </w:r>
      <w:r w:rsidRPr="009253F6">
        <w:rPr>
          <w:rFonts w:cs="David" w:hint="cs"/>
          <w:rtl/>
        </w:rPr>
        <w:t>המוחזקים</w:t>
      </w:r>
      <w:r w:rsidRPr="009253F6">
        <w:rPr>
          <w:rFonts w:cs="David"/>
          <w:rtl/>
        </w:rPr>
        <w:t>.</w:t>
      </w:r>
      <w:r w:rsidRPr="009253F6">
        <w:rPr>
          <w:rFonts w:cs="David" w:hint="cs"/>
          <w:rtl/>
        </w:rPr>
        <w:t xml:space="preserve"> הביטוח יורחב לכסות את אחריות הספק</w:t>
      </w:r>
      <w:r w:rsidRPr="009253F6">
        <w:rPr>
          <w:rFonts w:cs="David"/>
          <w:rtl/>
        </w:rPr>
        <w:t xml:space="preserve"> </w:t>
      </w:r>
      <w:r w:rsidRPr="009253F6">
        <w:rPr>
          <w:rFonts w:cs="David" w:hint="cs"/>
          <w:rtl/>
        </w:rPr>
        <w:t>על פי כל דין בגין נזקים שייגרמו בחו"ל ע"י אנשים הנשלחים מטעמו מחוץ לגבולות המדינה.</w:t>
      </w:r>
      <w:r w:rsidRPr="009253F6">
        <w:rPr>
          <w:rFonts w:cs="David"/>
          <w:rtl/>
        </w:rPr>
        <w:t xml:space="preserve">                 </w:t>
      </w:r>
    </w:p>
    <w:p w14:paraId="57A18E07" w14:textId="77777777" w:rsidR="009253F6" w:rsidRPr="009253F6" w:rsidRDefault="009253F6" w:rsidP="00581184">
      <w:pPr>
        <w:numPr>
          <w:ilvl w:val="0"/>
          <w:numId w:val="74"/>
        </w:numPr>
        <w:spacing w:after="200" w:line="276" w:lineRule="auto"/>
        <w:ind w:left="1076" w:hanging="425"/>
        <w:jc w:val="both"/>
        <w:rPr>
          <w:rFonts w:cs="David"/>
          <w:rtl/>
        </w:rPr>
      </w:pPr>
      <w:r w:rsidRPr="009253F6">
        <w:rPr>
          <w:rFonts w:cs="David" w:hint="cs"/>
          <w:rtl/>
        </w:rPr>
        <w:t>גבול</w:t>
      </w:r>
      <w:r w:rsidRPr="009253F6">
        <w:rPr>
          <w:rFonts w:cs="David"/>
          <w:rtl/>
        </w:rPr>
        <w:t xml:space="preserve"> </w:t>
      </w:r>
      <w:r w:rsidRPr="009253F6">
        <w:rPr>
          <w:rFonts w:cs="David" w:hint="cs"/>
          <w:rtl/>
        </w:rPr>
        <w:t>האחריות</w:t>
      </w:r>
      <w:r w:rsidRPr="009253F6">
        <w:rPr>
          <w:rFonts w:cs="David"/>
          <w:rtl/>
        </w:rPr>
        <w:t xml:space="preserve"> </w:t>
      </w:r>
      <w:r w:rsidRPr="009253F6">
        <w:rPr>
          <w:rFonts w:cs="David" w:hint="cs"/>
          <w:rtl/>
        </w:rPr>
        <w:t>לא</w:t>
      </w:r>
      <w:r w:rsidRPr="009253F6">
        <w:rPr>
          <w:rFonts w:cs="David"/>
          <w:rtl/>
        </w:rPr>
        <w:t xml:space="preserve"> </w:t>
      </w:r>
      <w:r w:rsidRPr="009253F6">
        <w:rPr>
          <w:rFonts w:cs="David" w:hint="cs"/>
          <w:rtl/>
        </w:rPr>
        <w:t>יפחת</w:t>
      </w:r>
      <w:r w:rsidRPr="009253F6">
        <w:rPr>
          <w:rFonts w:cs="David"/>
          <w:rtl/>
        </w:rPr>
        <w:t xml:space="preserve"> </w:t>
      </w:r>
      <w:r w:rsidRPr="009253F6">
        <w:rPr>
          <w:rFonts w:cs="David" w:hint="cs"/>
          <w:rtl/>
        </w:rPr>
        <w:t>מסך</w:t>
      </w:r>
      <w:r w:rsidRPr="009253F6">
        <w:rPr>
          <w:rFonts w:cs="David"/>
          <w:rtl/>
        </w:rPr>
        <w:t xml:space="preserve"> </w:t>
      </w:r>
      <w:r w:rsidRPr="009253F6">
        <w:rPr>
          <w:rFonts w:cs="David" w:hint="cs"/>
          <w:rtl/>
        </w:rPr>
        <w:t>10,000,000 ₪ למקרה</w:t>
      </w:r>
      <w:r w:rsidRPr="009253F6">
        <w:rPr>
          <w:rFonts w:cs="David"/>
          <w:rtl/>
        </w:rPr>
        <w:t xml:space="preserve"> </w:t>
      </w:r>
      <w:r w:rsidRPr="009253F6">
        <w:rPr>
          <w:rFonts w:cs="David" w:hint="cs"/>
          <w:rtl/>
        </w:rPr>
        <w:t>ולתקופת</w:t>
      </w:r>
      <w:r w:rsidRPr="009253F6">
        <w:rPr>
          <w:rFonts w:cs="David"/>
          <w:rtl/>
        </w:rPr>
        <w:t xml:space="preserve"> </w:t>
      </w:r>
      <w:r w:rsidRPr="009253F6">
        <w:rPr>
          <w:rFonts w:cs="David" w:hint="cs"/>
          <w:rtl/>
        </w:rPr>
        <w:t>הביטוח</w:t>
      </w:r>
      <w:r w:rsidRPr="009253F6">
        <w:rPr>
          <w:rFonts w:cs="David"/>
          <w:rtl/>
        </w:rPr>
        <w:t xml:space="preserve">. </w:t>
      </w:r>
    </w:p>
    <w:p w14:paraId="6BD29029" w14:textId="77777777" w:rsidR="009253F6" w:rsidRPr="009253F6" w:rsidRDefault="009253F6" w:rsidP="00581184">
      <w:pPr>
        <w:numPr>
          <w:ilvl w:val="0"/>
          <w:numId w:val="74"/>
        </w:numPr>
        <w:spacing w:after="200" w:line="276" w:lineRule="auto"/>
        <w:ind w:left="1076" w:hanging="425"/>
        <w:jc w:val="both"/>
        <w:rPr>
          <w:rFonts w:cs="David"/>
        </w:rPr>
      </w:pPr>
      <w:r w:rsidRPr="009253F6">
        <w:rPr>
          <w:rFonts w:cs="David" w:hint="cs"/>
          <w:rtl/>
        </w:rPr>
        <w:t>בפוליסה</w:t>
      </w:r>
      <w:r w:rsidRPr="009253F6">
        <w:rPr>
          <w:rFonts w:cs="David"/>
          <w:rtl/>
        </w:rPr>
        <w:t xml:space="preserve"> </w:t>
      </w:r>
      <w:r w:rsidRPr="009253F6">
        <w:rPr>
          <w:rFonts w:cs="David" w:hint="cs"/>
          <w:rtl/>
        </w:rPr>
        <w:t>ייכלל</w:t>
      </w:r>
      <w:r w:rsidRPr="009253F6">
        <w:rPr>
          <w:rFonts w:cs="David"/>
          <w:rtl/>
        </w:rPr>
        <w:t xml:space="preserve"> </w:t>
      </w:r>
      <w:r w:rsidRPr="009253F6">
        <w:rPr>
          <w:rFonts w:cs="David" w:hint="cs"/>
          <w:rtl/>
        </w:rPr>
        <w:t>סעיף</w:t>
      </w:r>
      <w:r w:rsidRPr="009253F6">
        <w:rPr>
          <w:rFonts w:cs="David"/>
          <w:rtl/>
        </w:rPr>
        <w:t xml:space="preserve"> </w:t>
      </w:r>
      <w:r w:rsidRPr="009253F6">
        <w:rPr>
          <w:rFonts w:cs="David" w:hint="cs"/>
          <w:rtl/>
        </w:rPr>
        <w:t>אחריות</w:t>
      </w:r>
      <w:r w:rsidRPr="009253F6">
        <w:rPr>
          <w:rFonts w:cs="David"/>
          <w:rtl/>
        </w:rPr>
        <w:t xml:space="preserve"> </w:t>
      </w:r>
      <w:r w:rsidRPr="009253F6">
        <w:rPr>
          <w:rFonts w:cs="David" w:hint="cs"/>
          <w:rtl/>
        </w:rPr>
        <w:t>צולבת</w:t>
      </w:r>
      <w:r w:rsidRPr="009253F6">
        <w:rPr>
          <w:rFonts w:cs="David"/>
          <w:rtl/>
        </w:rPr>
        <w:t xml:space="preserve"> - </w:t>
      </w:r>
      <w:r w:rsidRPr="009253F6">
        <w:rPr>
          <w:rFonts w:cs="David"/>
        </w:rPr>
        <w:t>Cross Liability</w:t>
      </w:r>
      <w:r w:rsidRPr="009253F6">
        <w:rPr>
          <w:rFonts w:cs="David"/>
          <w:rtl/>
        </w:rPr>
        <w:t>.</w:t>
      </w:r>
    </w:p>
    <w:p w14:paraId="07F16B23" w14:textId="77777777" w:rsidR="009253F6" w:rsidRPr="009253F6" w:rsidRDefault="009253F6" w:rsidP="00581184">
      <w:pPr>
        <w:numPr>
          <w:ilvl w:val="0"/>
          <w:numId w:val="74"/>
        </w:numPr>
        <w:spacing w:after="200" w:line="276" w:lineRule="auto"/>
        <w:ind w:left="1076" w:hanging="425"/>
        <w:jc w:val="both"/>
        <w:rPr>
          <w:rFonts w:cs="David"/>
        </w:rPr>
      </w:pPr>
      <w:r w:rsidRPr="009253F6">
        <w:rPr>
          <w:rFonts w:cs="David" w:hint="cs"/>
          <w:rtl/>
        </w:rPr>
        <w:t xml:space="preserve">הפוליסה תכלול הרחבה לפיה מכוסה חבותו של המבוטח הנובעת מאחזקה ושימוש בכלי נשק ברישיון על ידו ועל ידי עובדיו או על ידי מי מטעמו. </w:t>
      </w:r>
    </w:p>
    <w:p w14:paraId="53A7C31A" w14:textId="77777777" w:rsidR="009253F6" w:rsidRPr="009253F6" w:rsidRDefault="009253F6" w:rsidP="00581184">
      <w:pPr>
        <w:numPr>
          <w:ilvl w:val="0"/>
          <w:numId w:val="74"/>
        </w:numPr>
        <w:spacing w:after="200" w:line="276" w:lineRule="auto"/>
        <w:ind w:left="1076" w:hanging="425"/>
        <w:jc w:val="both"/>
        <w:rPr>
          <w:rFonts w:ascii="David" w:hAnsi="David" w:cs="David"/>
        </w:rPr>
      </w:pPr>
      <w:r w:rsidRPr="009253F6">
        <w:rPr>
          <w:rFonts w:ascii="David" w:hAnsi="David" w:cs="David"/>
          <w:rtl/>
        </w:rPr>
        <w:t>הביטוח יורחב לכסות את חבותו של המבוטח כלפי צד שלישי בגין פעילות של קבלנים, קבלני משנה ועובדיהם.</w:t>
      </w:r>
    </w:p>
    <w:p w14:paraId="65F4AEC9" w14:textId="77777777" w:rsidR="009253F6" w:rsidRPr="009253F6" w:rsidRDefault="009253F6" w:rsidP="00581184">
      <w:pPr>
        <w:numPr>
          <w:ilvl w:val="0"/>
          <w:numId w:val="74"/>
        </w:numPr>
        <w:spacing w:after="200" w:line="276" w:lineRule="auto"/>
        <w:ind w:left="1076" w:hanging="425"/>
        <w:jc w:val="both"/>
        <w:rPr>
          <w:rFonts w:ascii="David" w:hAnsi="David" w:cs="David"/>
        </w:rPr>
      </w:pPr>
      <w:r w:rsidRPr="009253F6">
        <w:rPr>
          <w:rFonts w:cs="David"/>
          <w:rtl/>
        </w:rPr>
        <w:t xml:space="preserve">כל סייג/ חריג לגבי רכוש או מתקן מאובטח שאינו בבעלותו של </w:t>
      </w:r>
      <w:r w:rsidRPr="009253F6">
        <w:rPr>
          <w:rFonts w:cs="David" w:hint="cs"/>
          <w:rtl/>
        </w:rPr>
        <w:t>הספק</w:t>
      </w:r>
      <w:r w:rsidRPr="009253F6">
        <w:rPr>
          <w:rFonts w:cs="David"/>
          <w:rtl/>
        </w:rPr>
        <w:t>, אולם נמצא בשליטתו בחזקתו ובפ</w:t>
      </w:r>
      <w:r w:rsidRPr="009253F6">
        <w:rPr>
          <w:rFonts w:cs="David" w:hint="cs"/>
          <w:rtl/>
        </w:rPr>
        <w:t>י</w:t>
      </w:r>
      <w:r w:rsidRPr="009253F6">
        <w:rPr>
          <w:rFonts w:cs="David"/>
          <w:rtl/>
        </w:rPr>
        <w:t>ק</w:t>
      </w:r>
      <w:r w:rsidRPr="009253F6">
        <w:rPr>
          <w:rFonts w:cs="David" w:hint="cs"/>
          <w:rtl/>
        </w:rPr>
        <w:t>ו</w:t>
      </w:r>
      <w:r w:rsidRPr="009253F6">
        <w:rPr>
          <w:rFonts w:cs="David"/>
          <w:rtl/>
        </w:rPr>
        <w:t>חו- יבוטל</w:t>
      </w:r>
    </w:p>
    <w:p w14:paraId="76E235E6" w14:textId="77777777" w:rsidR="009253F6" w:rsidRPr="009253F6" w:rsidRDefault="009253F6" w:rsidP="00581184">
      <w:pPr>
        <w:numPr>
          <w:ilvl w:val="0"/>
          <w:numId w:val="74"/>
        </w:numPr>
        <w:spacing w:after="200" w:line="276" w:lineRule="auto"/>
        <w:ind w:left="1076" w:hanging="425"/>
        <w:jc w:val="both"/>
        <w:rPr>
          <w:rFonts w:asciiTheme="minorHAnsi" w:eastAsiaTheme="minorHAnsi" w:hAnsiTheme="minorHAnsi" w:cs="David"/>
        </w:rPr>
      </w:pPr>
      <w:r w:rsidRPr="009253F6">
        <w:rPr>
          <w:rFonts w:asciiTheme="minorHAnsi" w:eastAsiaTheme="minorHAnsi" w:hAnsiTheme="minorHAnsi" w:cs="David" w:hint="cs"/>
          <w:rtl/>
        </w:rPr>
        <w:t xml:space="preserve">מנהלים, מאבטחים ובעלי תפקידים אחרים שאינם מכוסים במסגרת חבות מעבידים של </w:t>
      </w:r>
      <w:r w:rsidRPr="009253F6">
        <w:rPr>
          <w:rFonts w:cs="David" w:hint="cs"/>
          <w:rtl/>
        </w:rPr>
        <w:t>הספק</w:t>
      </w:r>
      <w:r w:rsidRPr="009253F6">
        <w:rPr>
          <w:rFonts w:asciiTheme="minorHAnsi" w:eastAsiaTheme="minorHAnsi" w:hAnsiTheme="minorHAnsi" w:cs="David" w:hint="cs"/>
          <w:rtl/>
        </w:rPr>
        <w:t>, יחשבו כצד שלישי.</w:t>
      </w:r>
    </w:p>
    <w:p w14:paraId="5F3AB36F" w14:textId="77777777" w:rsidR="009253F6" w:rsidRPr="009253F6" w:rsidRDefault="009253F6" w:rsidP="00581184">
      <w:pPr>
        <w:numPr>
          <w:ilvl w:val="0"/>
          <w:numId w:val="74"/>
        </w:numPr>
        <w:spacing w:after="200" w:line="276" w:lineRule="auto"/>
        <w:ind w:left="1076" w:hanging="425"/>
        <w:jc w:val="both"/>
        <w:rPr>
          <w:rFonts w:asciiTheme="minorHAnsi" w:eastAsiaTheme="minorHAnsi" w:hAnsiTheme="minorHAnsi" w:cs="David"/>
          <w:rtl/>
        </w:rPr>
      </w:pPr>
      <w:r w:rsidRPr="009253F6">
        <w:rPr>
          <w:rFonts w:cs="David" w:hint="cs"/>
          <w:rtl/>
        </w:rPr>
        <w:t>הביטוח</w:t>
      </w:r>
      <w:r w:rsidRPr="009253F6">
        <w:rPr>
          <w:rFonts w:cs="David"/>
          <w:rtl/>
        </w:rPr>
        <w:t xml:space="preserve"> </w:t>
      </w:r>
      <w:r w:rsidRPr="009253F6">
        <w:rPr>
          <w:rFonts w:cs="David" w:hint="cs"/>
          <w:rtl/>
        </w:rPr>
        <w:t>יורחב</w:t>
      </w:r>
      <w:r w:rsidRPr="009253F6">
        <w:rPr>
          <w:rFonts w:cs="David"/>
          <w:rtl/>
        </w:rPr>
        <w:t xml:space="preserve"> </w:t>
      </w:r>
      <w:r w:rsidRPr="009253F6">
        <w:rPr>
          <w:rFonts w:cs="David" w:hint="cs"/>
          <w:rtl/>
        </w:rPr>
        <w:t>לשפות</w:t>
      </w:r>
      <w:r w:rsidRPr="009253F6">
        <w:rPr>
          <w:rFonts w:cs="David"/>
          <w:rtl/>
        </w:rPr>
        <w:t xml:space="preserve"> </w:t>
      </w:r>
      <w:r w:rsidRPr="009253F6">
        <w:rPr>
          <w:rFonts w:cs="David" w:hint="cs"/>
          <w:rtl/>
        </w:rPr>
        <w:t>את</w:t>
      </w:r>
      <w:r w:rsidRPr="009253F6">
        <w:rPr>
          <w:rFonts w:cs="David"/>
          <w:rtl/>
        </w:rPr>
        <w:t xml:space="preserve"> </w:t>
      </w:r>
      <w:r w:rsidRPr="009253F6">
        <w:rPr>
          <w:rFonts w:cs="David" w:hint="cs"/>
          <w:rtl/>
        </w:rPr>
        <w:t>מדינת</w:t>
      </w:r>
      <w:r w:rsidRPr="009253F6">
        <w:rPr>
          <w:rFonts w:cs="David"/>
          <w:rtl/>
        </w:rPr>
        <w:t xml:space="preserve"> </w:t>
      </w:r>
      <w:r w:rsidRPr="009253F6">
        <w:rPr>
          <w:rFonts w:cs="David" w:hint="cs"/>
          <w:rtl/>
        </w:rPr>
        <w:t>ישראל-</w:t>
      </w:r>
      <w:r w:rsidRPr="009253F6">
        <w:rPr>
          <w:rFonts w:cs="David"/>
          <w:rtl/>
        </w:rPr>
        <w:t xml:space="preserve"> </w:t>
      </w:r>
      <w:r w:rsidRPr="009253F6">
        <w:rPr>
          <w:rFonts w:cs="David" w:hint="cs"/>
          <w:rtl/>
        </w:rPr>
        <w:t>משרד הכלכלה, ככל</w:t>
      </w:r>
      <w:r w:rsidRPr="009253F6">
        <w:rPr>
          <w:rFonts w:cs="David"/>
          <w:rtl/>
        </w:rPr>
        <w:t xml:space="preserve"> </w:t>
      </w:r>
      <w:r w:rsidRPr="009253F6">
        <w:rPr>
          <w:rFonts w:cs="David" w:hint="cs"/>
          <w:rtl/>
        </w:rPr>
        <w:t>שייחשבו אחראים</w:t>
      </w:r>
      <w:r w:rsidRPr="009253F6">
        <w:rPr>
          <w:rFonts w:cs="David"/>
          <w:rtl/>
        </w:rPr>
        <w:t xml:space="preserve"> </w:t>
      </w:r>
      <w:r w:rsidRPr="009253F6">
        <w:rPr>
          <w:rFonts w:cs="David" w:hint="cs"/>
          <w:rtl/>
        </w:rPr>
        <w:t>למעשי</w:t>
      </w:r>
      <w:r w:rsidRPr="009253F6">
        <w:rPr>
          <w:rFonts w:cs="David"/>
          <w:rtl/>
        </w:rPr>
        <w:t xml:space="preserve"> </w:t>
      </w:r>
      <w:r w:rsidRPr="009253F6">
        <w:rPr>
          <w:rFonts w:cs="David" w:hint="cs"/>
          <w:rtl/>
        </w:rPr>
        <w:t>ו</w:t>
      </w:r>
      <w:r w:rsidRPr="009253F6">
        <w:rPr>
          <w:rFonts w:cs="David"/>
          <w:rtl/>
        </w:rPr>
        <w:t>/</w:t>
      </w:r>
      <w:r w:rsidRPr="009253F6">
        <w:rPr>
          <w:rFonts w:cs="David" w:hint="cs"/>
          <w:rtl/>
        </w:rPr>
        <w:t>או</w:t>
      </w:r>
      <w:r w:rsidRPr="009253F6">
        <w:rPr>
          <w:rFonts w:cs="David"/>
          <w:rtl/>
        </w:rPr>
        <w:t xml:space="preserve"> </w:t>
      </w:r>
      <w:r w:rsidRPr="009253F6">
        <w:rPr>
          <w:rFonts w:cs="David" w:hint="cs"/>
          <w:rtl/>
        </w:rPr>
        <w:t>מחדלי</w:t>
      </w:r>
      <w:r w:rsidRPr="009253F6">
        <w:rPr>
          <w:rFonts w:cs="David"/>
          <w:rtl/>
        </w:rPr>
        <w:t xml:space="preserve"> </w:t>
      </w:r>
      <w:r w:rsidRPr="009253F6">
        <w:rPr>
          <w:rFonts w:cs="David" w:hint="cs"/>
          <w:rtl/>
        </w:rPr>
        <w:t>הספק וכל הפועלים</w:t>
      </w:r>
      <w:r w:rsidRPr="009253F6">
        <w:rPr>
          <w:rFonts w:cs="David"/>
          <w:rtl/>
        </w:rPr>
        <w:t xml:space="preserve"> </w:t>
      </w:r>
      <w:r w:rsidRPr="009253F6">
        <w:rPr>
          <w:rFonts w:cs="David" w:hint="cs"/>
          <w:rtl/>
        </w:rPr>
        <w:t>מטעמו</w:t>
      </w:r>
      <w:r w:rsidRPr="009253F6">
        <w:rPr>
          <w:rFonts w:cs="David"/>
          <w:rtl/>
        </w:rPr>
        <w:t>.</w:t>
      </w:r>
    </w:p>
    <w:p w14:paraId="6A02A554" w14:textId="77777777" w:rsidR="009253F6" w:rsidRPr="009253F6" w:rsidRDefault="009253F6" w:rsidP="009253F6">
      <w:pPr>
        <w:ind w:left="651"/>
        <w:jc w:val="both"/>
        <w:rPr>
          <w:rFonts w:ascii="David" w:eastAsiaTheme="minorHAnsi" w:hAnsi="David" w:cs="David"/>
          <w:b/>
          <w:bCs/>
          <w:u w:val="single"/>
        </w:rPr>
      </w:pPr>
    </w:p>
    <w:p w14:paraId="028D78F6" w14:textId="77777777" w:rsidR="009253F6" w:rsidRPr="009253F6" w:rsidRDefault="009253F6" w:rsidP="00581184">
      <w:pPr>
        <w:numPr>
          <w:ilvl w:val="0"/>
          <w:numId w:val="71"/>
        </w:numPr>
        <w:spacing w:after="200" w:line="276" w:lineRule="auto"/>
        <w:ind w:left="651"/>
        <w:jc w:val="both"/>
        <w:rPr>
          <w:rFonts w:asciiTheme="minorHAnsi" w:eastAsiaTheme="minorHAnsi" w:hAnsiTheme="minorHAnsi" w:cs="David"/>
          <w:b/>
          <w:bCs/>
          <w:u w:val="single"/>
        </w:rPr>
      </w:pPr>
      <w:r w:rsidRPr="009253F6">
        <w:rPr>
          <w:rFonts w:asciiTheme="minorHAnsi" w:eastAsiaTheme="minorHAnsi" w:hAnsiTheme="minorHAnsi" w:cs="David"/>
          <w:b/>
          <w:bCs/>
          <w:u w:val="single"/>
          <w:rtl/>
        </w:rPr>
        <w:t>ביטוח אחריות מקצועית</w:t>
      </w:r>
    </w:p>
    <w:p w14:paraId="086628FF" w14:textId="77777777" w:rsidR="009253F6" w:rsidRPr="009253F6" w:rsidRDefault="009253F6" w:rsidP="00581184">
      <w:pPr>
        <w:numPr>
          <w:ilvl w:val="0"/>
          <w:numId w:val="76"/>
        </w:numPr>
        <w:spacing w:after="200" w:line="276" w:lineRule="auto"/>
        <w:ind w:left="1076" w:hanging="425"/>
        <w:jc w:val="both"/>
        <w:rPr>
          <w:rFonts w:cs="David"/>
        </w:rPr>
      </w:pPr>
      <w:r w:rsidRPr="009253F6">
        <w:rPr>
          <w:rFonts w:cs="David" w:hint="cs"/>
          <w:rtl/>
        </w:rPr>
        <w:t xml:space="preserve">הספק </w:t>
      </w:r>
      <w:r w:rsidRPr="009253F6">
        <w:rPr>
          <w:rFonts w:cs="David"/>
          <w:rtl/>
        </w:rPr>
        <w:t>יבטח את אחריותו המקצועית בביטוח אחריות מקצועית</w:t>
      </w:r>
      <w:r w:rsidRPr="009253F6">
        <w:rPr>
          <w:rFonts w:cs="David" w:hint="cs"/>
          <w:rtl/>
        </w:rPr>
        <w:t>.</w:t>
      </w:r>
    </w:p>
    <w:p w14:paraId="523F77E2" w14:textId="77777777" w:rsidR="009253F6" w:rsidRPr="009253F6" w:rsidRDefault="009253F6" w:rsidP="00581184">
      <w:pPr>
        <w:numPr>
          <w:ilvl w:val="0"/>
          <w:numId w:val="76"/>
        </w:numPr>
        <w:spacing w:after="200" w:line="276" w:lineRule="auto"/>
        <w:ind w:left="1076" w:hanging="425"/>
        <w:jc w:val="both"/>
        <w:rPr>
          <w:rFonts w:asciiTheme="minorHAnsi" w:eastAsiaTheme="minorHAnsi" w:hAnsiTheme="minorHAnsi" w:cstheme="minorBidi"/>
        </w:rPr>
      </w:pPr>
      <w:r w:rsidRPr="009253F6">
        <w:rPr>
          <w:rFonts w:cs="David"/>
          <w:rtl/>
        </w:rPr>
        <w:t xml:space="preserve">הפוליסה תכסה כל נזק מהפרת חובה מקצועית של </w:t>
      </w:r>
      <w:r w:rsidRPr="009253F6">
        <w:rPr>
          <w:rFonts w:cs="David" w:hint="cs"/>
          <w:rtl/>
        </w:rPr>
        <w:t>הספק</w:t>
      </w:r>
      <w:r w:rsidRPr="009253F6">
        <w:rPr>
          <w:rFonts w:cs="David"/>
          <w:rtl/>
        </w:rPr>
        <w:t>, עובדיו ובגין כל הפועלים מטעמו ואשר אירע כתוצאה ממעשה, רשלנות, לרבות מחדל, טעות או השמטה, מצג בלתי נכון, הצהרה רשלנית</w:t>
      </w:r>
      <w:r w:rsidRPr="009253F6">
        <w:rPr>
          <w:rFonts w:cs="David" w:hint="cs"/>
          <w:rtl/>
        </w:rPr>
        <w:t xml:space="preserve"> </w:t>
      </w:r>
      <w:r w:rsidRPr="009253F6">
        <w:rPr>
          <w:rFonts w:cs="David"/>
          <w:rtl/>
        </w:rPr>
        <w:t>שנעשו בתום לב, שייגרמו בקשר</w:t>
      </w:r>
      <w:r w:rsidRPr="009253F6">
        <w:rPr>
          <w:rFonts w:asciiTheme="minorHAnsi" w:eastAsiaTheme="minorHAnsi" w:hAnsiTheme="minorHAnsi" w:cs="David" w:hint="cs"/>
          <w:rtl/>
        </w:rPr>
        <w:t xml:space="preserve"> לאבטחת משלחות בחו"ל</w:t>
      </w:r>
      <w:r w:rsidRPr="009253F6">
        <w:rPr>
          <w:rFonts w:ascii="David" w:eastAsiaTheme="minorHAnsi" w:hAnsi="David" w:cs="David" w:hint="cs"/>
          <w:rtl/>
        </w:rPr>
        <w:t xml:space="preserve"> </w:t>
      </w:r>
      <w:r w:rsidRPr="009253F6">
        <w:rPr>
          <w:rFonts w:cs="David" w:hint="cs"/>
          <w:rtl/>
        </w:rPr>
        <w:t xml:space="preserve">עבור משרד הכלכלה, </w:t>
      </w:r>
      <w:r w:rsidRPr="009253F6">
        <w:rPr>
          <w:rFonts w:cs="David"/>
          <w:rtl/>
        </w:rPr>
        <w:t>בהתאם ל</w:t>
      </w:r>
      <w:r w:rsidRPr="009253F6">
        <w:rPr>
          <w:rFonts w:cs="David" w:hint="cs"/>
          <w:rtl/>
        </w:rPr>
        <w:t>מכרז ול</w:t>
      </w:r>
      <w:r w:rsidRPr="009253F6">
        <w:rPr>
          <w:rFonts w:cs="David"/>
          <w:rtl/>
        </w:rPr>
        <w:t>ה</w:t>
      </w:r>
      <w:r w:rsidRPr="009253F6">
        <w:rPr>
          <w:rFonts w:cs="David" w:hint="cs"/>
          <w:rtl/>
        </w:rPr>
        <w:t>סכם</w:t>
      </w:r>
      <w:r w:rsidRPr="009253F6">
        <w:rPr>
          <w:rFonts w:cs="David"/>
          <w:rtl/>
        </w:rPr>
        <w:t xml:space="preserve"> עם מדינת </w:t>
      </w:r>
      <w:r w:rsidRPr="009253F6">
        <w:rPr>
          <w:rFonts w:cs="David" w:hint="cs"/>
          <w:rtl/>
        </w:rPr>
        <w:t xml:space="preserve">ישראל- </w:t>
      </w:r>
      <w:r w:rsidRPr="009253F6">
        <w:rPr>
          <w:rFonts w:cs="David"/>
          <w:rtl/>
        </w:rPr>
        <w:t>משרד ה</w:t>
      </w:r>
      <w:r w:rsidRPr="009253F6">
        <w:rPr>
          <w:rFonts w:cs="David" w:hint="cs"/>
          <w:rtl/>
        </w:rPr>
        <w:t>כלכלה</w:t>
      </w:r>
      <w:r w:rsidRPr="009253F6">
        <w:rPr>
          <w:rFonts w:asciiTheme="minorHAnsi" w:eastAsiaTheme="minorHAnsi" w:hAnsiTheme="minorHAnsi" w:cstheme="minorBidi" w:hint="cs"/>
          <w:rtl/>
        </w:rPr>
        <w:t xml:space="preserve">.  </w:t>
      </w:r>
    </w:p>
    <w:p w14:paraId="67E7013E" w14:textId="77777777" w:rsidR="009253F6" w:rsidRPr="009253F6" w:rsidRDefault="009253F6" w:rsidP="00581184">
      <w:pPr>
        <w:numPr>
          <w:ilvl w:val="0"/>
          <w:numId w:val="76"/>
        </w:numPr>
        <w:spacing w:after="200" w:line="276" w:lineRule="auto"/>
        <w:ind w:left="1076" w:hanging="425"/>
        <w:jc w:val="both"/>
        <w:rPr>
          <w:rFonts w:cs="David"/>
        </w:rPr>
      </w:pPr>
      <w:r w:rsidRPr="009253F6">
        <w:rPr>
          <w:rFonts w:cs="David"/>
          <w:rtl/>
        </w:rPr>
        <w:t>גבול האחריות לא יפחת מסך</w:t>
      </w:r>
      <w:r w:rsidRPr="009253F6">
        <w:rPr>
          <w:rFonts w:cs="David" w:hint="cs"/>
          <w:rtl/>
        </w:rPr>
        <w:t xml:space="preserve"> של</w:t>
      </w:r>
      <w:r w:rsidRPr="009253F6">
        <w:rPr>
          <w:rFonts w:cs="David"/>
          <w:rtl/>
        </w:rPr>
        <w:t xml:space="preserve"> </w:t>
      </w:r>
      <w:r w:rsidRPr="009253F6">
        <w:rPr>
          <w:rFonts w:cs="David" w:hint="cs"/>
          <w:rtl/>
        </w:rPr>
        <w:t>4,000</w:t>
      </w:r>
      <w:r w:rsidRPr="009253F6">
        <w:rPr>
          <w:rFonts w:cs="David"/>
          <w:rtl/>
        </w:rPr>
        <w:t xml:space="preserve">,000 </w:t>
      </w:r>
      <w:r w:rsidRPr="009253F6">
        <w:rPr>
          <w:rFonts w:cs="David" w:hint="cs"/>
          <w:rtl/>
        </w:rPr>
        <w:t xml:space="preserve">₪ </w:t>
      </w:r>
      <w:r w:rsidRPr="009253F6">
        <w:rPr>
          <w:rFonts w:cs="David"/>
          <w:rtl/>
        </w:rPr>
        <w:t>למקרה ולתקופת הביטוח</w:t>
      </w:r>
      <w:r w:rsidRPr="009253F6">
        <w:rPr>
          <w:rFonts w:cs="David" w:hint="cs"/>
          <w:rtl/>
        </w:rPr>
        <w:t>.</w:t>
      </w:r>
      <w:r w:rsidRPr="009253F6">
        <w:rPr>
          <w:rFonts w:cs="David"/>
          <w:rtl/>
        </w:rPr>
        <w:t xml:space="preserve">       </w:t>
      </w:r>
    </w:p>
    <w:p w14:paraId="24278483" w14:textId="77777777" w:rsidR="009253F6" w:rsidRPr="009253F6" w:rsidRDefault="009253F6" w:rsidP="00581184">
      <w:pPr>
        <w:numPr>
          <w:ilvl w:val="0"/>
          <w:numId w:val="76"/>
        </w:numPr>
        <w:spacing w:after="200" w:line="276" w:lineRule="auto"/>
        <w:ind w:left="1076" w:hanging="425"/>
        <w:jc w:val="both"/>
        <w:rPr>
          <w:rFonts w:cs="David"/>
        </w:rPr>
      </w:pPr>
      <w:r w:rsidRPr="009253F6">
        <w:rPr>
          <w:rFonts w:cs="David"/>
          <w:rtl/>
        </w:rPr>
        <w:t xml:space="preserve">הפוליסה </w:t>
      </w:r>
      <w:r w:rsidRPr="009253F6">
        <w:rPr>
          <w:rFonts w:cs="David" w:hint="cs"/>
          <w:rtl/>
        </w:rPr>
        <w:t>ת</w:t>
      </w:r>
      <w:r w:rsidRPr="009253F6">
        <w:rPr>
          <w:rFonts w:cs="David"/>
          <w:rtl/>
        </w:rPr>
        <w:t>כלול את ההרחבות הבאות:</w:t>
      </w:r>
    </w:p>
    <w:p w14:paraId="1B135907" w14:textId="77777777" w:rsidR="009253F6" w:rsidRPr="009253F6" w:rsidRDefault="009253F6" w:rsidP="00581184">
      <w:pPr>
        <w:numPr>
          <w:ilvl w:val="3"/>
          <w:numId w:val="73"/>
        </w:numPr>
        <w:spacing w:after="200" w:line="276" w:lineRule="auto"/>
        <w:ind w:left="1360" w:hanging="142"/>
        <w:jc w:val="both"/>
        <w:rPr>
          <w:rFonts w:ascii="David" w:eastAsiaTheme="minorHAnsi" w:hAnsi="David" w:cs="David"/>
          <w:rtl/>
        </w:rPr>
      </w:pPr>
      <w:r w:rsidRPr="009253F6">
        <w:rPr>
          <w:rFonts w:ascii="David" w:eastAsiaTheme="minorHAnsi" w:hAnsi="David" w:cs="David"/>
          <w:rtl/>
        </w:rPr>
        <w:t xml:space="preserve">מרמה </w:t>
      </w:r>
      <w:r w:rsidRPr="009253F6">
        <w:rPr>
          <w:rFonts w:asciiTheme="minorHAnsi" w:eastAsiaTheme="minorHAnsi" w:hAnsiTheme="minorHAnsi" w:cs="David"/>
          <w:rtl/>
        </w:rPr>
        <w:t>ואי</w:t>
      </w:r>
      <w:r w:rsidRPr="009253F6">
        <w:rPr>
          <w:rFonts w:ascii="David" w:eastAsiaTheme="minorHAnsi" w:hAnsi="David" w:cs="David"/>
          <w:rtl/>
        </w:rPr>
        <w:t xml:space="preserve"> יושר של עובדים.</w:t>
      </w:r>
    </w:p>
    <w:p w14:paraId="504B274D" w14:textId="77777777" w:rsidR="009253F6" w:rsidRPr="009253F6" w:rsidRDefault="009253F6" w:rsidP="00581184">
      <w:pPr>
        <w:numPr>
          <w:ilvl w:val="3"/>
          <w:numId w:val="73"/>
        </w:numPr>
        <w:spacing w:after="200" w:line="276" w:lineRule="auto"/>
        <w:ind w:left="1360" w:hanging="142"/>
        <w:jc w:val="both"/>
        <w:rPr>
          <w:rFonts w:ascii="David" w:eastAsiaTheme="minorHAnsi" w:hAnsi="David" w:cs="David"/>
          <w:rtl/>
        </w:rPr>
      </w:pPr>
      <w:r w:rsidRPr="009253F6">
        <w:rPr>
          <w:rFonts w:ascii="David" w:eastAsiaTheme="minorHAnsi" w:hAnsi="David" w:cs="David"/>
          <w:rtl/>
        </w:rPr>
        <w:t>אובדן מסמכים, לרבות אובדן השימוש ו/או העיכוב עקב מקרה ביטוח.</w:t>
      </w:r>
    </w:p>
    <w:p w14:paraId="6E2F92EE" w14:textId="77777777" w:rsidR="009253F6" w:rsidRPr="009253F6" w:rsidRDefault="009253F6" w:rsidP="00581184">
      <w:pPr>
        <w:numPr>
          <w:ilvl w:val="3"/>
          <w:numId w:val="73"/>
        </w:numPr>
        <w:spacing w:after="200" w:line="276" w:lineRule="auto"/>
        <w:ind w:left="1360" w:hanging="142"/>
        <w:jc w:val="both"/>
        <w:rPr>
          <w:rFonts w:ascii="David" w:eastAsiaTheme="minorHAnsi" w:hAnsi="David" w:cs="David"/>
          <w:rtl/>
        </w:rPr>
      </w:pPr>
      <w:r w:rsidRPr="009253F6">
        <w:rPr>
          <w:rFonts w:ascii="David" w:eastAsiaTheme="minorHAnsi" w:hAnsi="David" w:cs="David"/>
          <w:rtl/>
        </w:rPr>
        <w:t xml:space="preserve">אחריות צולבת, אולם הכיסוי לא יחול על תביעות </w:t>
      </w:r>
      <w:r w:rsidRPr="009253F6">
        <w:rPr>
          <w:rFonts w:ascii="David" w:eastAsiaTheme="minorHAnsi" w:hAnsi="David" w:cs="David" w:hint="cs"/>
          <w:rtl/>
        </w:rPr>
        <w:t xml:space="preserve">הספק </w:t>
      </w:r>
      <w:r w:rsidRPr="009253F6">
        <w:rPr>
          <w:rFonts w:ascii="David" w:eastAsiaTheme="minorHAnsi" w:hAnsi="David" w:cs="David"/>
          <w:rtl/>
        </w:rPr>
        <w:t>כנגד מדינת ישראל</w:t>
      </w:r>
      <w:r w:rsidRPr="009253F6">
        <w:rPr>
          <w:rFonts w:ascii="David" w:eastAsiaTheme="minorHAnsi" w:hAnsi="David" w:cs="David" w:hint="cs"/>
          <w:rtl/>
        </w:rPr>
        <w:t>-</w:t>
      </w:r>
      <w:r w:rsidRPr="009253F6">
        <w:rPr>
          <w:rFonts w:ascii="David" w:eastAsiaTheme="minorHAnsi" w:hAnsi="David" w:cs="David"/>
          <w:rtl/>
        </w:rPr>
        <w:t xml:space="preserve"> משרד </w:t>
      </w:r>
      <w:r w:rsidRPr="009253F6">
        <w:rPr>
          <w:rFonts w:ascii="David" w:eastAsiaTheme="minorHAnsi" w:hAnsi="David" w:cs="David" w:hint="cs"/>
          <w:rtl/>
        </w:rPr>
        <w:t>הכלכלה</w:t>
      </w:r>
      <w:r w:rsidRPr="009253F6">
        <w:rPr>
          <w:rFonts w:ascii="David" w:eastAsiaTheme="minorHAnsi" w:hAnsi="David" w:cs="David"/>
          <w:rtl/>
        </w:rPr>
        <w:t xml:space="preserve">. </w:t>
      </w:r>
    </w:p>
    <w:p w14:paraId="3224AC1F" w14:textId="77777777" w:rsidR="009253F6" w:rsidRPr="009253F6" w:rsidRDefault="009253F6" w:rsidP="00581184">
      <w:pPr>
        <w:numPr>
          <w:ilvl w:val="3"/>
          <w:numId w:val="73"/>
        </w:numPr>
        <w:spacing w:after="200" w:line="276" w:lineRule="auto"/>
        <w:ind w:left="1360" w:hanging="142"/>
        <w:jc w:val="both"/>
        <w:rPr>
          <w:rFonts w:ascii="David" w:eastAsiaTheme="minorHAnsi" w:hAnsi="David" w:cs="David"/>
          <w:rtl/>
        </w:rPr>
      </w:pPr>
      <w:r w:rsidRPr="009253F6">
        <w:rPr>
          <w:rFonts w:ascii="David" w:eastAsiaTheme="minorHAnsi" w:hAnsi="David" w:cs="David"/>
          <w:rtl/>
        </w:rPr>
        <w:t>תקופת גילוי</w:t>
      </w:r>
      <w:r w:rsidRPr="009253F6">
        <w:rPr>
          <w:rFonts w:ascii="David" w:eastAsiaTheme="minorHAnsi" w:hAnsi="David" w:cs="David" w:hint="cs"/>
          <w:rtl/>
        </w:rPr>
        <w:t xml:space="preserve"> של</w:t>
      </w:r>
      <w:r w:rsidRPr="009253F6">
        <w:rPr>
          <w:rFonts w:ascii="David" w:eastAsiaTheme="minorHAnsi" w:hAnsi="David" w:cs="David"/>
          <w:rtl/>
        </w:rPr>
        <w:t xml:space="preserve"> 6 חודשים</w:t>
      </w:r>
      <w:r w:rsidRPr="009253F6">
        <w:rPr>
          <w:rFonts w:ascii="David" w:eastAsiaTheme="minorHAnsi" w:hAnsi="David" w:cs="David" w:hint="cs"/>
          <w:rtl/>
        </w:rPr>
        <w:t xml:space="preserve"> </w:t>
      </w:r>
      <w:r w:rsidRPr="009253F6">
        <w:rPr>
          <w:rFonts w:ascii="David" w:eastAsiaTheme="minorHAnsi" w:hAnsi="David" w:cs="David"/>
          <w:rtl/>
        </w:rPr>
        <w:t xml:space="preserve">לפחות. </w:t>
      </w:r>
    </w:p>
    <w:p w14:paraId="43EBFE3F" w14:textId="77777777" w:rsidR="009253F6" w:rsidRPr="009253F6" w:rsidRDefault="009253F6" w:rsidP="009253F6">
      <w:pPr>
        <w:ind w:left="1076"/>
        <w:jc w:val="both"/>
        <w:rPr>
          <w:rFonts w:cs="David"/>
          <w:rtl/>
        </w:rPr>
      </w:pPr>
    </w:p>
    <w:p w14:paraId="4F85A0AF" w14:textId="77777777" w:rsidR="009253F6" w:rsidRPr="009253F6" w:rsidRDefault="009253F6" w:rsidP="00581184">
      <w:pPr>
        <w:numPr>
          <w:ilvl w:val="0"/>
          <w:numId w:val="76"/>
        </w:numPr>
        <w:spacing w:after="200" w:line="276" w:lineRule="auto"/>
        <w:ind w:left="1076" w:hanging="425"/>
        <w:jc w:val="both"/>
        <w:rPr>
          <w:rFonts w:cs="David"/>
        </w:rPr>
      </w:pPr>
      <w:r w:rsidRPr="009253F6">
        <w:rPr>
          <w:rFonts w:cs="David"/>
          <w:rtl/>
        </w:rPr>
        <w:t>הביטוח יורחב לשפות את מדינת ישראל</w:t>
      </w:r>
      <w:r w:rsidRPr="009253F6">
        <w:rPr>
          <w:rFonts w:cs="David" w:hint="cs"/>
          <w:rtl/>
        </w:rPr>
        <w:t xml:space="preserve">- </w:t>
      </w:r>
      <w:r w:rsidRPr="009253F6">
        <w:rPr>
          <w:rFonts w:cs="David"/>
          <w:rtl/>
        </w:rPr>
        <w:t xml:space="preserve">משרד </w:t>
      </w:r>
      <w:r w:rsidRPr="009253F6">
        <w:rPr>
          <w:rFonts w:ascii="David" w:eastAsiaTheme="minorHAnsi" w:hAnsi="David" w:cs="David" w:hint="cs"/>
          <w:rtl/>
        </w:rPr>
        <w:t>הכלכלה</w:t>
      </w:r>
      <w:r w:rsidRPr="009253F6">
        <w:rPr>
          <w:rFonts w:cs="David" w:hint="cs"/>
          <w:rtl/>
        </w:rPr>
        <w:t xml:space="preserve">, </w:t>
      </w:r>
      <w:r w:rsidRPr="009253F6">
        <w:rPr>
          <w:rFonts w:cs="David"/>
          <w:rtl/>
        </w:rPr>
        <w:t xml:space="preserve">ככל שיחשבו אחראים למעשי ו/או מחדלי </w:t>
      </w:r>
      <w:r w:rsidRPr="009253F6">
        <w:rPr>
          <w:rFonts w:cs="David" w:hint="cs"/>
          <w:rtl/>
        </w:rPr>
        <w:t xml:space="preserve">הספק </w:t>
      </w:r>
      <w:r w:rsidRPr="009253F6">
        <w:rPr>
          <w:rFonts w:cs="David"/>
          <w:rtl/>
        </w:rPr>
        <w:t xml:space="preserve">והפועלים מטעמו.  </w:t>
      </w:r>
    </w:p>
    <w:p w14:paraId="547245B2" w14:textId="77777777" w:rsidR="009253F6" w:rsidRPr="009253F6" w:rsidRDefault="009253F6" w:rsidP="009253F6">
      <w:pPr>
        <w:ind w:left="720"/>
        <w:jc w:val="both"/>
        <w:rPr>
          <w:rFonts w:asciiTheme="minorHAnsi" w:eastAsiaTheme="minorHAnsi" w:hAnsiTheme="minorHAnsi" w:cs="David"/>
          <w:color w:val="FF0000"/>
          <w:rtl/>
        </w:rPr>
      </w:pPr>
    </w:p>
    <w:p w14:paraId="3EE89BA0" w14:textId="77777777" w:rsidR="009253F6" w:rsidRPr="009253F6" w:rsidRDefault="009253F6" w:rsidP="00581184">
      <w:pPr>
        <w:numPr>
          <w:ilvl w:val="0"/>
          <w:numId w:val="71"/>
        </w:numPr>
        <w:spacing w:after="240" w:line="276" w:lineRule="auto"/>
        <w:ind w:left="651"/>
        <w:jc w:val="both"/>
        <w:rPr>
          <w:rFonts w:asciiTheme="minorHAnsi" w:eastAsiaTheme="minorHAnsi" w:hAnsiTheme="minorHAnsi" w:cs="David"/>
          <w:b/>
          <w:bCs/>
          <w:u w:val="single"/>
        </w:rPr>
      </w:pPr>
      <w:r w:rsidRPr="009253F6">
        <w:rPr>
          <w:rFonts w:asciiTheme="minorHAnsi" w:eastAsiaTheme="minorHAnsi" w:hAnsiTheme="minorHAnsi" w:cs="David" w:hint="cs"/>
          <w:b/>
          <w:bCs/>
          <w:u w:val="single"/>
          <w:rtl/>
        </w:rPr>
        <w:t>ביטוח רכוש</w:t>
      </w:r>
    </w:p>
    <w:p w14:paraId="7CA71A6B" w14:textId="77777777" w:rsidR="009253F6" w:rsidRPr="009253F6" w:rsidRDefault="009253F6" w:rsidP="009253F6">
      <w:pPr>
        <w:spacing w:after="200"/>
        <w:ind w:left="720"/>
        <w:contextualSpacing/>
        <w:jc w:val="both"/>
        <w:rPr>
          <w:rFonts w:ascii="David" w:eastAsiaTheme="minorHAnsi" w:hAnsi="David" w:cs="David"/>
          <w:rtl/>
        </w:rPr>
      </w:pPr>
      <w:r w:rsidRPr="009253F6">
        <w:rPr>
          <w:rFonts w:ascii="David" w:eastAsiaTheme="minorHAnsi" w:hAnsi="David" w:cs="David" w:hint="cs"/>
          <w:rtl/>
        </w:rPr>
        <w:t>הספק</w:t>
      </w:r>
      <w:r w:rsidRPr="009253F6">
        <w:rPr>
          <w:rFonts w:ascii="David" w:eastAsiaTheme="minorHAnsi" w:hAnsi="David" w:cs="David"/>
          <w:rtl/>
        </w:rPr>
        <w:t xml:space="preserve"> יבטח את כל הרכוש והציוד המשמש אותו לצורך ביצוע ומתן השירותים על פי ההסכם בביטוח מסוג אש מורחב, או מסוג כל הסיכונים בהתאם לאופי הרכוש והציוד, לרבות </w:t>
      </w:r>
      <w:r w:rsidRPr="009253F6">
        <w:rPr>
          <w:rFonts w:ascii="David" w:eastAsiaTheme="minorHAnsi" w:hAnsi="David" w:cs="David" w:hint="cs"/>
          <w:rtl/>
        </w:rPr>
        <w:t xml:space="preserve">כלי נשק ותחמושת, ציוד אישי למאבטחים וכד' </w:t>
      </w:r>
      <w:r w:rsidRPr="009253F6">
        <w:rPr>
          <w:rFonts w:ascii="David" w:eastAsiaTheme="minorHAnsi" w:hAnsi="David" w:cs="David"/>
          <w:rtl/>
        </w:rPr>
        <w:t>בהתאם להסכם עם מדינת ישראל- משרד ה</w:t>
      </w:r>
      <w:r w:rsidRPr="009253F6">
        <w:rPr>
          <w:rFonts w:ascii="David" w:eastAsiaTheme="minorHAnsi" w:hAnsi="David" w:cs="David" w:hint="cs"/>
          <w:rtl/>
        </w:rPr>
        <w:t>כלכלה</w:t>
      </w:r>
      <w:r w:rsidRPr="009253F6">
        <w:rPr>
          <w:rFonts w:ascii="David" w:eastAsiaTheme="minorHAnsi" w:hAnsi="David" w:cs="David"/>
          <w:rtl/>
        </w:rPr>
        <w:t xml:space="preserve">. </w:t>
      </w:r>
    </w:p>
    <w:p w14:paraId="31AD7E26" w14:textId="77777777" w:rsidR="009253F6" w:rsidRPr="009253F6" w:rsidRDefault="009253F6" w:rsidP="009253F6">
      <w:pPr>
        <w:spacing w:after="200"/>
        <w:ind w:left="720"/>
        <w:contextualSpacing/>
        <w:jc w:val="both"/>
        <w:rPr>
          <w:rFonts w:ascii="David" w:eastAsiaTheme="minorHAnsi" w:hAnsi="David" w:cs="David"/>
          <w:b/>
          <w:bCs/>
          <w:rtl/>
        </w:rPr>
      </w:pPr>
      <w:r w:rsidRPr="009253F6">
        <w:rPr>
          <w:rFonts w:ascii="David" w:eastAsiaTheme="minorHAnsi" w:hAnsi="David" w:cs="David"/>
          <w:b/>
          <w:bCs/>
          <w:rtl/>
        </w:rPr>
        <w:t xml:space="preserve">כחלופה לעריכת הביטוחים, וככל ולא נערכו הביטוחים האמורים, במלואם או בחלקם, </w:t>
      </w:r>
      <w:r w:rsidRPr="009253F6">
        <w:rPr>
          <w:rFonts w:ascii="David" w:eastAsiaTheme="minorHAnsi" w:hAnsi="David" w:cs="David" w:hint="cs"/>
          <w:b/>
          <w:bCs/>
          <w:rtl/>
        </w:rPr>
        <w:t>הספק</w:t>
      </w:r>
      <w:r w:rsidRPr="009253F6">
        <w:rPr>
          <w:rFonts w:ascii="David" w:eastAsiaTheme="minorHAnsi" w:hAnsi="David" w:cs="David"/>
          <w:b/>
          <w:bCs/>
          <w:rtl/>
        </w:rPr>
        <w:t xml:space="preserve"> פוטר (בשמו ובשם הבעלים של הרכוש, ככל והספק אינו הבעלים של הרכוש)</w:t>
      </w:r>
      <w:r w:rsidRPr="009253F6">
        <w:rPr>
          <w:rFonts w:ascii="David" w:eastAsiaTheme="minorHAnsi" w:hAnsi="David" w:cs="David" w:hint="cs"/>
          <w:b/>
          <w:bCs/>
          <w:rtl/>
        </w:rPr>
        <w:t xml:space="preserve"> </w:t>
      </w:r>
      <w:r w:rsidRPr="009253F6">
        <w:rPr>
          <w:rFonts w:ascii="David" w:eastAsiaTheme="minorHAnsi" w:hAnsi="David" w:cs="David"/>
          <w:b/>
          <w:bCs/>
          <w:rtl/>
        </w:rPr>
        <w:t>מאחריות את מדינת ישראל- משרד ה</w:t>
      </w:r>
      <w:r w:rsidRPr="009253F6">
        <w:rPr>
          <w:rFonts w:ascii="David" w:eastAsiaTheme="minorHAnsi" w:hAnsi="David" w:cs="David" w:hint="cs"/>
          <w:b/>
          <w:bCs/>
          <w:rtl/>
        </w:rPr>
        <w:t>כלכלה</w:t>
      </w:r>
      <w:r w:rsidRPr="009253F6">
        <w:rPr>
          <w:rFonts w:ascii="David" w:eastAsiaTheme="minorHAnsi" w:hAnsi="David" w:cs="David"/>
          <w:b/>
          <w:bCs/>
          <w:rtl/>
        </w:rPr>
        <w:t xml:space="preserve"> ועובדיהם מנזק ו/או אבדן אשר ייגרמו לציוד כאמור ומתחייב שלא לתבוע בגין נזקים אילו את מדינת ישראל- משרד ה</w:t>
      </w:r>
      <w:r w:rsidRPr="009253F6">
        <w:rPr>
          <w:rFonts w:ascii="David" w:eastAsiaTheme="minorHAnsi" w:hAnsi="David" w:cs="David" w:hint="cs"/>
          <w:b/>
          <w:bCs/>
          <w:rtl/>
        </w:rPr>
        <w:t>כלכלה</w:t>
      </w:r>
      <w:r w:rsidRPr="009253F6">
        <w:rPr>
          <w:rFonts w:ascii="David" w:eastAsiaTheme="minorHAnsi" w:hAnsi="David" w:cs="David"/>
          <w:b/>
          <w:bCs/>
          <w:rtl/>
        </w:rPr>
        <w:t xml:space="preserve"> ועובדיהם. הפטור כאמור לא יחול לטובת אדם שגרם לנזק מתוך כוונת זדון.</w:t>
      </w:r>
    </w:p>
    <w:p w14:paraId="67CD3445" w14:textId="77777777" w:rsidR="009253F6" w:rsidRPr="009253F6" w:rsidRDefault="009253F6" w:rsidP="00581184">
      <w:pPr>
        <w:numPr>
          <w:ilvl w:val="0"/>
          <w:numId w:val="71"/>
        </w:numPr>
        <w:spacing w:after="240" w:line="276" w:lineRule="auto"/>
        <w:ind w:left="651"/>
        <w:jc w:val="both"/>
        <w:rPr>
          <w:rFonts w:asciiTheme="minorHAnsi" w:eastAsiaTheme="minorHAnsi" w:hAnsiTheme="minorHAnsi" w:cs="David"/>
          <w:b/>
          <w:bCs/>
          <w:u w:val="single"/>
          <w:rtl/>
        </w:rPr>
      </w:pPr>
      <w:r w:rsidRPr="009253F6">
        <w:rPr>
          <w:rFonts w:asciiTheme="minorHAnsi" w:eastAsiaTheme="minorHAnsi" w:hAnsiTheme="minorHAnsi" w:cs="David"/>
          <w:b/>
          <w:bCs/>
          <w:u w:val="single"/>
          <w:rtl/>
        </w:rPr>
        <w:t>ביטוחים נוספים</w:t>
      </w:r>
      <w:r w:rsidRPr="009253F6">
        <w:rPr>
          <w:rFonts w:asciiTheme="minorHAnsi" w:eastAsiaTheme="minorHAnsi" w:hAnsiTheme="minorHAnsi" w:cs="David" w:hint="cs"/>
          <w:b/>
          <w:bCs/>
          <w:u w:val="single"/>
          <w:rtl/>
        </w:rPr>
        <w:t>/ משלימים:</w:t>
      </w:r>
    </w:p>
    <w:p w14:paraId="465B2B4F" w14:textId="77777777" w:rsidR="009253F6" w:rsidRPr="009253F6" w:rsidRDefault="009253F6" w:rsidP="009253F6">
      <w:pPr>
        <w:spacing w:after="120" w:line="360" w:lineRule="auto"/>
        <w:ind w:left="720" w:hanging="69"/>
        <w:contextualSpacing/>
        <w:rPr>
          <w:rFonts w:ascii="David" w:eastAsiaTheme="minorHAnsi" w:hAnsi="David" w:cs="David"/>
          <w:rtl/>
        </w:rPr>
      </w:pPr>
      <w:r w:rsidRPr="009253F6">
        <w:rPr>
          <w:rFonts w:ascii="David" w:eastAsiaTheme="minorHAnsi" w:hAnsi="David" w:cs="David" w:hint="cs"/>
          <w:rtl/>
        </w:rPr>
        <w:t>הספק</w:t>
      </w:r>
      <w:r w:rsidRPr="009253F6">
        <w:rPr>
          <w:rFonts w:ascii="David" w:eastAsiaTheme="minorHAnsi" w:hAnsi="David" w:cs="David"/>
          <w:rtl/>
        </w:rPr>
        <w:t xml:space="preserve"> </w:t>
      </w:r>
      <w:r w:rsidRPr="009253F6">
        <w:rPr>
          <w:rFonts w:ascii="David" w:eastAsiaTheme="minorHAnsi" w:hAnsi="David" w:cs="David" w:hint="cs"/>
          <w:rtl/>
        </w:rPr>
        <w:t>ידאג ו</w:t>
      </w:r>
      <w:r w:rsidRPr="009253F6">
        <w:rPr>
          <w:rFonts w:ascii="David" w:eastAsiaTheme="minorHAnsi" w:hAnsi="David" w:cs="David"/>
          <w:rtl/>
        </w:rPr>
        <w:t>יוודא כי:</w:t>
      </w:r>
    </w:p>
    <w:p w14:paraId="32995349" w14:textId="77777777" w:rsidR="009253F6" w:rsidRPr="009253F6" w:rsidRDefault="009253F6" w:rsidP="00581184">
      <w:pPr>
        <w:numPr>
          <w:ilvl w:val="0"/>
          <w:numId w:val="77"/>
        </w:numPr>
        <w:spacing w:after="200" w:line="276" w:lineRule="auto"/>
        <w:ind w:left="1076" w:hanging="425"/>
        <w:jc w:val="both"/>
        <w:rPr>
          <w:rFonts w:asciiTheme="minorHAnsi" w:eastAsiaTheme="minorHAnsi" w:hAnsiTheme="minorHAnsi" w:cstheme="minorBidi"/>
          <w:sz w:val="22"/>
          <w:szCs w:val="22"/>
        </w:rPr>
      </w:pPr>
      <w:r w:rsidRPr="009253F6">
        <w:rPr>
          <w:rFonts w:ascii="David" w:eastAsiaTheme="minorHAnsi" w:hAnsi="David" w:cs="David"/>
          <w:b/>
          <w:bCs/>
          <w:rtl/>
        </w:rPr>
        <w:t xml:space="preserve">בעלי מקצוע, נותני שירותים, יועצים, ספקים, קבלנים, קבלני משנה- </w:t>
      </w:r>
      <w:r w:rsidRPr="009253F6">
        <w:rPr>
          <w:rFonts w:ascii="David" w:eastAsiaTheme="minorHAnsi" w:hAnsi="David" w:cs="David"/>
          <w:rtl/>
        </w:rPr>
        <w:t xml:space="preserve">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כאשר הפעילות משולבת עם כלי רכב, יערכו גם ביטוחי כלי רכב הכוללים ביטוח חובה, רכוש ואחריות כלפי צד שלישי. ביטוחי החבויות יורחבו לכלול את מדינת ישראל– משרד </w:t>
      </w:r>
      <w:r w:rsidRPr="009253F6">
        <w:rPr>
          <w:rFonts w:ascii="David" w:eastAsiaTheme="minorHAnsi" w:hAnsi="David" w:cs="David" w:hint="cs"/>
          <w:rtl/>
        </w:rPr>
        <w:t xml:space="preserve">הכלכלה </w:t>
      </w:r>
      <w:r w:rsidRPr="009253F6">
        <w:rPr>
          <w:rFonts w:ascii="David" w:eastAsiaTheme="minorHAnsi" w:hAnsi="David" w:cs="David"/>
          <w:rtl/>
        </w:rPr>
        <w:t>כמבוטחים נוספים בכפוף להרחבת שיפוי כמקובל באותו סוג ביטוח. כל הביטוחים (רכוש וחבויות) יכללו ויתור המבטח על זכות השיבוב כלפי משרד ה</w:t>
      </w:r>
      <w:r w:rsidRPr="009253F6">
        <w:rPr>
          <w:rFonts w:ascii="David" w:eastAsiaTheme="minorHAnsi" w:hAnsi="David" w:cs="David" w:hint="cs"/>
          <w:rtl/>
        </w:rPr>
        <w:t>כלכלה</w:t>
      </w:r>
      <w:r w:rsidRPr="009253F6">
        <w:rPr>
          <w:rFonts w:ascii="David" w:eastAsiaTheme="minorHAnsi" w:hAnsi="David" w:cs="David"/>
          <w:rtl/>
        </w:rPr>
        <w:t xml:space="preserve"> ועובדיהם, אולם ויתור כאמור לא יחול לטובת אדם שגרם לנזק מתוך כוונת זדון.</w:t>
      </w:r>
      <w:r w:rsidRPr="009253F6">
        <w:rPr>
          <w:rFonts w:ascii="David" w:eastAsiaTheme="minorHAnsi" w:hAnsi="David" w:cs="David"/>
          <w:b/>
          <w:bCs/>
          <w:rtl/>
        </w:rPr>
        <w:t xml:space="preserve"> </w:t>
      </w:r>
      <w:r w:rsidRPr="009253F6">
        <w:rPr>
          <w:rFonts w:ascii="David" w:eastAsiaTheme="minorHAnsi" w:hAnsi="David" w:cs="David"/>
          <w:rtl/>
        </w:rPr>
        <w:t>וכן סעיף לפיו הבטוחים יהיו קודמים וראשוניים ללא זכות השתתפות ו/או חזרה.</w:t>
      </w:r>
    </w:p>
    <w:p w14:paraId="3F1CEC57" w14:textId="77777777" w:rsidR="009253F6" w:rsidRPr="009253F6" w:rsidRDefault="009253F6" w:rsidP="00581184">
      <w:pPr>
        <w:numPr>
          <w:ilvl w:val="0"/>
          <w:numId w:val="77"/>
        </w:numPr>
        <w:spacing w:after="200" w:line="276" w:lineRule="auto"/>
        <w:ind w:left="1076" w:hanging="425"/>
        <w:jc w:val="both"/>
        <w:rPr>
          <w:rFonts w:asciiTheme="minorHAnsi" w:eastAsiaTheme="minorHAnsi" w:hAnsiTheme="minorHAnsi" w:cstheme="minorBidi"/>
          <w:sz w:val="22"/>
          <w:szCs w:val="22"/>
        </w:rPr>
      </w:pPr>
      <w:r w:rsidRPr="009253F6">
        <w:rPr>
          <w:rFonts w:ascii="David" w:eastAsiaTheme="minorHAnsi" w:hAnsi="David" w:cs="David" w:hint="cs"/>
          <w:b/>
          <w:bCs/>
          <w:rtl/>
        </w:rPr>
        <w:lastRenderedPageBreak/>
        <w:t>ביטוח</w:t>
      </w:r>
      <w:r w:rsidRPr="009253F6">
        <w:rPr>
          <w:rFonts w:asciiTheme="minorHAnsi" w:eastAsiaTheme="minorHAnsi" w:hAnsiTheme="minorHAnsi" w:cs="David" w:hint="cs"/>
          <w:b/>
          <w:bCs/>
          <w:rtl/>
        </w:rPr>
        <w:t xml:space="preserve"> רפואי לנסיעות לחו"ל</w:t>
      </w:r>
      <w:r w:rsidRPr="009253F6">
        <w:rPr>
          <w:rFonts w:asciiTheme="minorHAnsi" w:eastAsiaTheme="minorHAnsi" w:hAnsiTheme="minorHAnsi" w:cs="David" w:hint="cs"/>
          <w:rtl/>
        </w:rPr>
        <w:t xml:space="preserve">- </w:t>
      </w:r>
      <w:r w:rsidRPr="009253F6">
        <w:rPr>
          <w:rFonts w:asciiTheme="minorHAnsi" w:eastAsiaTheme="minorHAnsi" w:hAnsiTheme="minorHAnsi" w:cs="David"/>
          <w:rtl/>
        </w:rPr>
        <w:t>בכל יציאה לחו"ל</w:t>
      </w:r>
      <w:r w:rsidRPr="009253F6">
        <w:rPr>
          <w:rFonts w:asciiTheme="minorHAnsi" w:eastAsiaTheme="minorHAnsi" w:hAnsiTheme="minorHAnsi" w:cs="David" w:hint="cs"/>
          <w:rtl/>
        </w:rPr>
        <w:t xml:space="preserve"> בקשר עם הפעילות נשוא התקשרות זו,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w:t>
      </w:r>
      <w:r w:rsidRPr="009253F6">
        <w:rPr>
          <w:rFonts w:asciiTheme="minorHAnsi" w:eastAsiaTheme="minorHAnsi" w:hAnsiTheme="minorHAnsi" w:cs="David"/>
          <w:rtl/>
        </w:rPr>
        <w:t xml:space="preserve">רכוש </w:t>
      </w:r>
      <w:r w:rsidRPr="009253F6">
        <w:rPr>
          <w:rFonts w:asciiTheme="minorHAnsi" w:eastAsiaTheme="minorHAnsi" w:hAnsiTheme="minorHAnsi" w:cs="David" w:hint="cs"/>
          <w:rtl/>
        </w:rPr>
        <w:t>הספק עבור</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עובדיו וכל הפועלים מטעמו (ככל וישנם, ולמעט עובדי מדינת ישראל) 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נסיעות</w:t>
      </w:r>
      <w:r w:rsidRPr="009253F6">
        <w:rPr>
          <w:rFonts w:asciiTheme="minorHAnsi" w:eastAsiaTheme="minorHAnsi" w:hAnsiTheme="minorHAnsi" w:cs="David"/>
          <w:rtl/>
        </w:rPr>
        <w:t xml:space="preserve"> לחו"ל כמקובל הכולל שירותי אשפוז בבית חולים, הוצאות רפואיות שאינן </w:t>
      </w:r>
      <w:r w:rsidRPr="009253F6">
        <w:rPr>
          <w:rFonts w:asciiTheme="minorHAnsi" w:eastAsiaTheme="minorHAnsi" w:hAnsiTheme="minorHAnsi" w:cs="David" w:hint="cs"/>
          <w:rtl/>
        </w:rPr>
        <w:t>במסגרת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אשפוז</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הטסה רפואית, טיפול חירום בשיניים</w:t>
      </w:r>
      <w:r w:rsidRPr="009253F6">
        <w:rPr>
          <w:rFonts w:asciiTheme="minorHAnsi" w:eastAsiaTheme="minorHAnsi" w:hAnsiTheme="minorHAnsi" w:cs="David"/>
          <w:rtl/>
        </w:rPr>
        <w:t xml:space="preserve">, מטען אישי, </w:t>
      </w:r>
      <w:r w:rsidRPr="009253F6">
        <w:rPr>
          <w:rFonts w:asciiTheme="minorHAnsi" w:eastAsiaTheme="minorHAnsi" w:hAnsiTheme="minorHAnsi" w:cs="David" w:hint="cs"/>
          <w:rtl/>
        </w:rPr>
        <w:t>ביטוח תאונות אישיות המורחב</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לכסות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תאונת דרכים, ביטול נסיעה והחזר הוצאות נסיעה, אחריות כלפי צד שלישי, הטסת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גופה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המשך אשפוז בארץ</w:t>
      </w:r>
      <w:r w:rsidRPr="009253F6">
        <w:rPr>
          <w:rFonts w:asciiTheme="minorHAnsi" w:eastAsiaTheme="minorHAnsi" w:hAnsiTheme="minorHAnsi" w:cs="David"/>
          <w:rtl/>
        </w:rPr>
        <w:t xml:space="preserve"> וכיסוי הוצאות נוספות כמקובל בביטוח כזה בגבולות אחריות סבירים.</w:t>
      </w:r>
    </w:p>
    <w:p w14:paraId="53A390C2" w14:textId="77777777" w:rsidR="009253F6" w:rsidRPr="009253F6" w:rsidRDefault="009253F6" w:rsidP="009253F6">
      <w:pPr>
        <w:jc w:val="both"/>
        <w:rPr>
          <w:rFonts w:asciiTheme="minorHAnsi" w:eastAsiaTheme="minorHAnsi" w:hAnsiTheme="minorHAnsi" w:cs="David"/>
          <w:color w:val="FF0000"/>
          <w:rtl/>
        </w:rPr>
      </w:pPr>
    </w:p>
    <w:p w14:paraId="44F5436F" w14:textId="77777777" w:rsidR="009253F6" w:rsidRPr="009253F6" w:rsidRDefault="009253F6" w:rsidP="00581184">
      <w:pPr>
        <w:numPr>
          <w:ilvl w:val="0"/>
          <w:numId w:val="71"/>
        </w:numPr>
        <w:spacing w:after="200" w:line="276" w:lineRule="auto"/>
        <w:ind w:left="651"/>
        <w:jc w:val="both"/>
        <w:rPr>
          <w:rFonts w:asciiTheme="minorHAnsi" w:eastAsiaTheme="minorHAnsi" w:hAnsiTheme="minorHAnsi" w:cs="David"/>
        </w:rPr>
      </w:pPr>
      <w:r w:rsidRPr="009253F6">
        <w:rPr>
          <w:rFonts w:asciiTheme="minorHAnsi" w:eastAsiaTheme="minorHAnsi" w:hAnsiTheme="minorHAnsi" w:cs="David" w:hint="cs"/>
          <w:b/>
          <w:bCs/>
          <w:u w:val="single"/>
          <w:rtl/>
        </w:rPr>
        <w:t>כללי</w:t>
      </w:r>
    </w:p>
    <w:p w14:paraId="1028D4D1" w14:textId="77777777" w:rsidR="009253F6" w:rsidRPr="009253F6" w:rsidRDefault="009253F6" w:rsidP="009253F6">
      <w:pPr>
        <w:jc w:val="both"/>
        <w:rPr>
          <w:rFonts w:asciiTheme="minorHAnsi" w:eastAsiaTheme="minorHAnsi" w:hAnsiTheme="minorHAnsi" w:cs="David"/>
        </w:rPr>
      </w:pPr>
      <w:r w:rsidRPr="009253F6">
        <w:rPr>
          <w:rFonts w:asciiTheme="minorHAnsi" w:eastAsiaTheme="minorHAnsi" w:hAnsiTheme="minorHAnsi" w:cs="David" w:hint="cs"/>
          <w:rtl/>
        </w:rPr>
        <w:t xml:space="preserve">    </w:t>
      </w:r>
      <w:r w:rsidRPr="009253F6">
        <w:rPr>
          <w:rFonts w:asciiTheme="minorHAnsi" w:eastAsiaTheme="minorHAnsi" w:hAnsiTheme="minorHAnsi" w:cs="David"/>
          <w:rtl/>
        </w:rPr>
        <w:tab/>
      </w:r>
      <w:r w:rsidRPr="009253F6">
        <w:rPr>
          <w:rFonts w:asciiTheme="minorHAnsi" w:eastAsiaTheme="minorHAnsi" w:hAnsiTheme="minorHAnsi" w:cs="David" w:hint="cs"/>
          <w:rtl/>
        </w:rPr>
        <w:t>בפוליסות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המוזכרות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יכללו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התנאים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הבאים</w:t>
      </w:r>
      <w:r w:rsidRPr="009253F6">
        <w:rPr>
          <w:rFonts w:asciiTheme="minorHAnsi" w:eastAsiaTheme="minorHAnsi" w:hAnsiTheme="minorHAnsi" w:cs="David"/>
          <w:rtl/>
        </w:rPr>
        <w:t>:</w:t>
      </w:r>
    </w:p>
    <w:p w14:paraId="09790117"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tl/>
        </w:rPr>
      </w:pPr>
      <w:r w:rsidRPr="009253F6">
        <w:rPr>
          <w:rFonts w:asciiTheme="minorHAnsi" w:eastAsiaTheme="minorHAnsi" w:hAnsiTheme="minorHAnsi" w:cs="David" w:hint="cs"/>
          <w:rtl/>
        </w:rPr>
        <w:t>לשם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המבוטח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יתווספו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כמבוטחים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נוספים</w:t>
      </w:r>
      <w:r w:rsidRPr="009253F6">
        <w:rPr>
          <w:rFonts w:asciiTheme="minorHAnsi" w:eastAsiaTheme="minorHAnsi" w:hAnsiTheme="minorHAnsi" w:cs="David"/>
          <w:rtl/>
        </w:rPr>
        <w:t xml:space="preserve">: </w:t>
      </w:r>
      <w:r w:rsidRPr="009253F6">
        <w:rPr>
          <w:rFonts w:asciiTheme="minorHAnsi" w:eastAsiaTheme="minorHAnsi" w:hAnsiTheme="minorHAnsi" w:cs="David" w:hint="cs"/>
          <w:b/>
          <w:bCs/>
          <w:rtl/>
        </w:rPr>
        <w:t>מדינת</w:t>
      </w:r>
      <w:r w:rsidRPr="009253F6">
        <w:rPr>
          <w:rFonts w:asciiTheme="minorHAnsi" w:eastAsiaTheme="minorHAnsi" w:hAnsiTheme="minorHAnsi" w:cs="David"/>
          <w:b/>
          <w:bCs/>
          <w:rtl/>
        </w:rPr>
        <w:t xml:space="preserve"> </w:t>
      </w:r>
      <w:r w:rsidRPr="009253F6">
        <w:rPr>
          <w:rFonts w:asciiTheme="minorHAnsi" w:eastAsiaTheme="minorHAnsi" w:hAnsiTheme="minorHAnsi" w:cs="David" w:hint="cs"/>
          <w:b/>
          <w:bCs/>
          <w:rtl/>
        </w:rPr>
        <w:t>ישראל-</w:t>
      </w:r>
      <w:r w:rsidRPr="009253F6">
        <w:rPr>
          <w:rFonts w:asciiTheme="minorHAnsi" w:eastAsiaTheme="minorHAnsi" w:hAnsiTheme="minorHAnsi" w:cs="David"/>
          <w:b/>
          <w:bCs/>
          <w:rtl/>
        </w:rPr>
        <w:t xml:space="preserve"> </w:t>
      </w:r>
      <w:r w:rsidRPr="009253F6">
        <w:rPr>
          <w:rFonts w:asciiTheme="minorHAnsi" w:eastAsiaTheme="minorHAnsi" w:hAnsiTheme="minorHAnsi" w:cs="David" w:hint="cs"/>
          <w:b/>
          <w:bCs/>
          <w:rtl/>
        </w:rPr>
        <w:t xml:space="preserve">משרד הכלכלה, </w:t>
      </w:r>
      <w:r w:rsidRPr="009253F6">
        <w:rPr>
          <w:rFonts w:asciiTheme="minorHAnsi" w:eastAsiaTheme="minorHAnsi" w:hAnsiTheme="minorHAnsi" w:cs="David" w:hint="cs"/>
          <w:rtl/>
        </w:rPr>
        <w:t>בכפוף להרחבי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השיפוי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כמפורט לעיל</w:t>
      </w:r>
      <w:r w:rsidRPr="009253F6">
        <w:rPr>
          <w:rFonts w:asciiTheme="minorHAnsi" w:eastAsiaTheme="minorHAnsi" w:hAnsiTheme="minorHAnsi" w:cs="David"/>
          <w:rtl/>
        </w:rPr>
        <w:t xml:space="preserve">.                                 </w:t>
      </w:r>
    </w:p>
    <w:p w14:paraId="022B7473"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Pr>
      </w:pPr>
      <w:r w:rsidRPr="009253F6">
        <w:rPr>
          <w:rFonts w:asciiTheme="minorHAnsi" w:eastAsiaTheme="minorHAnsi" w:hAnsiTheme="minorHAnsi" w:cs="David" w:hint="cs"/>
          <w:rtl/>
        </w:rPr>
        <w:t>בכל מקרה של שינוי לרעה או ביטול הביטוח ע"י אחד הצדדים לא יהיה להם כל תוקף אלא, אם ניתנה על כך הודעה מוקדמת של 60 יום במכתב לחשב משרד הכלכלה.</w:t>
      </w:r>
    </w:p>
    <w:p w14:paraId="581F0FE1"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tl/>
        </w:rPr>
      </w:pPr>
      <w:r w:rsidRPr="009253F6">
        <w:rPr>
          <w:rFonts w:asciiTheme="minorHAnsi" w:eastAsiaTheme="minorHAnsi" w:hAnsiTheme="minorHAnsi" w:cs="David" w:hint="cs"/>
          <w:rtl/>
        </w:rPr>
        <w:t>המבטח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מוותר</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זכות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תחלוף</w:t>
      </w:r>
      <w:r w:rsidRPr="009253F6">
        <w:rPr>
          <w:rFonts w:asciiTheme="minorHAnsi" w:eastAsiaTheme="minorHAnsi" w:hAnsiTheme="minorHAnsi" w:cs="David"/>
          <w:rtl/>
        </w:rPr>
        <w:t>/</w:t>
      </w:r>
      <w:r w:rsidRPr="009253F6">
        <w:rPr>
          <w:rFonts w:asciiTheme="minorHAnsi" w:eastAsiaTheme="minorHAnsi" w:hAnsiTheme="minorHAnsi" w:cs="David" w:hint="cs"/>
          <w:rtl/>
        </w:rPr>
        <w:t xml:space="preserve"> שיבוב</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תביעה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השתתפות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חזרה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כלפי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מדינת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ישראל- משרד הכלכלה ועובדיהם ובלבד</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שהוויתור</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לא</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יחול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לטובת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אדם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שגרם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לנזק</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מתוך כוונת זדון</w:t>
      </w:r>
      <w:r w:rsidRPr="009253F6">
        <w:rPr>
          <w:rFonts w:asciiTheme="minorHAnsi" w:eastAsiaTheme="minorHAnsi" w:hAnsiTheme="minorHAnsi" w:cs="David"/>
          <w:rtl/>
        </w:rPr>
        <w:t xml:space="preserve">.                                                                                                                                       </w:t>
      </w:r>
    </w:p>
    <w:p w14:paraId="3AB11C1C"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tl/>
        </w:rPr>
      </w:pPr>
      <w:r w:rsidRPr="009253F6">
        <w:rPr>
          <w:rFonts w:asciiTheme="minorHAnsi" w:eastAsiaTheme="minorHAnsi" w:hAnsiTheme="minorHAnsi" w:cs="David" w:hint="cs"/>
          <w:rtl/>
        </w:rPr>
        <w:t>הספק אחראי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בלעדית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כלפי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המבטח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לתשלום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דמי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עבור</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הפוליסות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ולמילוי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החובות המוטלות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המבוטח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פי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תנאי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הפוליסות</w:t>
      </w:r>
      <w:r w:rsidRPr="009253F6">
        <w:rPr>
          <w:rFonts w:asciiTheme="minorHAnsi" w:eastAsiaTheme="minorHAnsi" w:hAnsiTheme="minorHAnsi" w:cs="David"/>
          <w:rtl/>
        </w:rPr>
        <w:t>.</w:t>
      </w:r>
    </w:p>
    <w:p w14:paraId="379021D5"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tl/>
        </w:rPr>
      </w:pPr>
      <w:r w:rsidRPr="009253F6">
        <w:rPr>
          <w:rFonts w:asciiTheme="minorHAnsi" w:eastAsiaTheme="minorHAnsi" w:hAnsiTheme="minorHAnsi" w:cs="David" w:hint="cs"/>
          <w:rtl/>
        </w:rPr>
        <w:t>ההשתתפויות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העצמיות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הנקובות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פוליסה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ופוליסה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תחולנה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בלעדית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הספק.</w:t>
      </w:r>
      <w:r w:rsidRPr="009253F6">
        <w:rPr>
          <w:rFonts w:asciiTheme="minorHAnsi" w:eastAsiaTheme="minorHAnsi" w:hAnsiTheme="minorHAnsi" w:cs="David"/>
          <w:rtl/>
        </w:rPr>
        <w:t xml:space="preserve">                                </w:t>
      </w:r>
    </w:p>
    <w:p w14:paraId="2F6EC30B"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tl/>
        </w:rPr>
      </w:pPr>
      <w:r w:rsidRPr="009253F6">
        <w:rPr>
          <w:rFonts w:asciiTheme="minorHAnsi" w:eastAsiaTheme="minorHAnsi" w:hAnsiTheme="minorHAnsi" w:cs="David" w:hint="cs"/>
          <w:rtl/>
        </w:rPr>
        <w:t>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סעיף</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בפוליסות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המפקיע</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מקטין</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בדרך</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שהיא</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אחריות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המבטח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כאשר קיים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אחר,</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לא</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יופעל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כלפי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מדינת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ישראל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והביטוח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הינו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בחזקת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ראשוני המזכה במלוא</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הזכויות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פי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הביטוח.</w:t>
      </w:r>
    </w:p>
    <w:p w14:paraId="473D4E98"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Pr>
      </w:pPr>
      <w:r w:rsidRPr="009253F6">
        <w:rPr>
          <w:rFonts w:asciiTheme="minorHAnsi" w:eastAsiaTheme="minorHAnsi" w:hAnsiTheme="minorHAnsi" w:cs="David" w:hint="cs"/>
          <w:rtl/>
        </w:rPr>
        <w:t>תנאי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הכיסוי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של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הפוליסות הנ"ל (למעט אחריות מקצועית), לא</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יפחתו</w:t>
      </w:r>
      <w:r w:rsidRPr="009253F6">
        <w:rPr>
          <w:rFonts w:asciiTheme="minorHAnsi" w:eastAsiaTheme="minorHAnsi" w:hAnsiTheme="minorHAnsi" w:cs="David"/>
          <w:rtl/>
        </w:rPr>
        <w:t xml:space="preserve"> מהמקובל על פי תנאי "פוליסות נוסח ביט"</w:t>
      </w:r>
      <w:r w:rsidRPr="009253F6">
        <w:rPr>
          <w:rFonts w:asciiTheme="minorHAnsi" w:eastAsiaTheme="minorHAnsi" w:hAnsiTheme="minorHAnsi" w:cs="David" w:hint="eastAsia"/>
          <w:rtl/>
        </w:rPr>
        <w:t xml:space="preserve"> או</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נוסח</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המקביל</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להם</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אצל</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אותו</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המבטח</w:t>
      </w:r>
      <w:r w:rsidRPr="009253F6">
        <w:rPr>
          <w:rFonts w:asciiTheme="minorHAnsi" w:eastAsiaTheme="minorHAnsi" w:hAnsiTheme="minorHAnsi" w:cs="David"/>
          <w:rtl/>
        </w:rPr>
        <w:t>,</w:t>
      </w:r>
      <w:r w:rsidRPr="009253F6">
        <w:rPr>
          <w:rFonts w:asciiTheme="minorHAnsi" w:eastAsiaTheme="minorHAnsi" w:hAnsiTheme="minorHAnsi" w:cs="David" w:hint="cs"/>
          <w:rtl/>
        </w:rPr>
        <w:t xml:space="preserve"> </w:t>
      </w:r>
      <w:r w:rsidRPr="009253F6">
        <w:rPr>
          <w:rFonts w:asciiTheme="minorHAnsi" w:eastAsiaTheme="minorHAnsi" w:hAnsiTheme="minorHAnsi" w:cs="David"/>
          <w:rtl/>
        </w:rPr>
        <w:t>בכפוף</w:t>
      </w:r>
      <w:r w:rsidRPr="009253F6">
        <w:rPr>
          <w:rFonts w:asciiTheme="minorHAnsi" w:eastAsiaTheme="minorHAnsi" w:hAnsiTheme="minorHAnsi" w:cs="David" w:hint="cs"/>
          <w:rtl/>
        </w:rPr>
        <w:t xml:space="preserve"> להרחבת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הכיסויים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כמפורט</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לעיל</w:t>
      </w:r>
      <w:r w:rsidRPr="009253F6">
        <w:rPr>
          <w:rFonts w:asciiTheme="minorHAnsi" w:eastAsiaTheme="minorHAnsi" w:hAnsiTheme="minorHAnsi" w:cs="David"/>
          <w:rtl/>
        </w:rPr>
        <w:t xml:space="preserve">.           </w:t>
      </w:r>
    </w:p>
    <w:p w14:paraId="15FCEFA5"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Pr>
      </w:pPr>
      <w:r w:rsidRPr="009253F6">
        <w:rPr>
          <w:rFonts w:asciiTheme="minorHAnsi" w:eastAsiaTheme="minorHAnsi" w:hAnsiTheme="minorHAnsi" w:cs="David" w:hint="cs"/>
          <w:rtl/>
        </w:rPr>
        <w:t>חריג כוונה ו/או רשלנות רבתי יבוטל ככל שקיים.</w:t>
      </w:r>
    </w:p>
    <w:p w14:paraId="238238ED" w14:textId="77777777" w:rsidR="009253F6" w:rsidRPr="009253F6" w:rsidRDefault="009253F6" w:rsidP="009253F6">
      <w:pPr>
        <w:ind w:left="720"/>
        <w:jc w:val="both"/>
        <w:rPr>
          <w:rFonts w:asciiTheme="minorHAnsi" w:eastAsiaTheme="minorHAnsi" w:hAnsiTheme="minorHAnsi" w:cs="David"/>
          <w:color w:val="FF0000"/>
          <w:rtl/>
        </w:rPr>
      </w:pPr>
    </w:p>
    <w:p w14:paraId="55CEA779"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tl/>
        </w:rPr>
      </w:pPr>
      <w:r w:rsidRPr="009253F6">
        <w:rPr>
          <w:rFonts w:cs="David" w:hint="cs"/>
          <w:rtl/>
        </w:rPr>
        <w:t xml:space="preserve">הספק </w:t>
      </w:r>
      <w:r w:rsidRPr="009253F6">
        <w:rPr>
          <w:rFonts w:cs="David"/>
          <w:rtl/>
        </w:rPr>
        <w:t>מתחייב בכל תקופת ההתקשרות החוזית עם מדינת ישראל</w:t>
      </w:r>
      <w:r w:rsidRPr="009253F6">
        <w:rPr>
          <w:rFonts w:cs="David" w:hint="cs"/>
          <w:rtl/>
        </w:rPr>
        <w:t>-</w:t>
      </w:r>
      <w:r w:rsidRPr="009253F6">
        <w:rPr>
          <w:rFonts w:cs="David"/>
          <w:rtl/>
        </w:rPr>
        <w:t xml:space="preserve"> </w:t>
      </w:r>
      <w:r w:rsidRPr="009253F6">
        <w:rPr>
          <w:rFonts w:asciiTheme="minorHAnsi" w:eastAsiaTheme="minorHAnsi" w:hAnsiTheme="minorHAnsi" w:cs="David" w:hint="cs"/>
          <w:rtl/>
        </w:rPr>
        <w:t>משרד הכלכלה</w:t>
      </w:r>
      <w:r w:rsidRPr="009253F6">
        <w:rPr>
          <w:rFonts w:cs="David" w:hint="cs"/>
          <w:rtl/>
        </w:rPr>
        <w:t xml:space="preserve">, וכל עוד אחריותו קיימת, </w:t>
      </w:r>
      <w:r w:rsidRPr="009253F6">
        <w:rPr>
          <w:rFonts w:cs="David"/>
          <w:rtl/>
        </w:rPr>
        <w:t xml:space="preserve">להחזיק בתוקף את פוליסות הביטוח. </w:t>
      </w:r>
      <w:r w:rsidRPr="009253F6">
        <w:rPr>
          <w:rFonts w:cs="David" w:hint="cs"/>
          <w:rtl/>
        </w:rPr>
        <w:t xml:space="preserve">הספק </w:t>
      </w:r>
      <w:r w:rsidRPr="009253F6">
        <w:rPr>
          <w:rFonts w:cs="David"/>
          <w:rtl/>
        </w:rPr>
        <w:t>מתחייב כי פוליסות הביטוח תחודשנה</w:t>
      </w:r>
      <w:r w:rsidRPr="009253F6">
        <w:rPr>
          <w:rFonts w:cs="David" w:hint="cs"/>
          <w:rtl/>
        </w:rPr>
        <w:t xml:space="preserve"> </w:t>
      </w:r>
      <w:r w:rsidRPr="009253F6">
        <w:rPr>
          <w:rFonts w:cs="David"/>
          <w:rtl/>
        </w:rPr>
        <w:t xml:space="preserve">מדי </w:t>
      </w:r>
      <w:r w:rsidRPr="009253F6">
        <w:rPr>
          <w:rFonts w:cs="David" w:hint="cs"/>
          <w:rtl/>
        </w:rPr>
        <w:t>תקופת ביטוח</w:t>
      </w:r>
      <w:r w:rsidRPr="009253F6">
        <w:rPr>
          <w:rFonts w:cs="David"/>
          <w:rtl/>
        </w:rPr>
        <w:t>, כל עוד החוזה עם מדינת ישראל</w:t>
      </w:r>
      <w:r w:rsidRPr="009253F6">
        <w:rPr>
          <w:rFonts w:cs="David" w:hint="cs"/>
          <w:rtl/>
        </w:rPr>
        <w:t xml:space="preserve">- </w:t>
      </w:r>
      <w:r w:rsidRPr="009253F6">
        <w:rPr>
          <w:rFonts w:asciiTheme="minorHAnsi" w:eastAsiaTheme="minorHAnsi" w:hAnsiTheme="minorHAnsi" w:cs="David" w:hint="cs"/>
          <w:rtl/>
        </w:rPr>
        <w:t>משרד הכלכלה</w:t>
      </w:r>
      <w:r w:rsidRPr="009253F6">
        <w:rPr>
          <w:rFonts w:cs="David" w:hint="cs"/>
          <w:rtl/>
        </w:rPr>
        <w:t>, בתוקף</w:t>
      </w:r>
      <w:r w:rsidRPr="009253F6">
        <w:rPr>
          <w:rFonts w:cs="David"/>
          <w:rtl/>
        </w:rPr>
        <w:t>.</w:t>
      </w:r>
    </w:p>
    <w:p w14:paraId="73FBC2D1" w14:textId="77777777" w:rsidR="009253F6" w:rsidRPr="009253F6" w:rsidRDefault="009253F6" w:rsidP="009253F6">
      <w:pPr>
        <w:tabs>
          <w:tab w:val="left" w:pos="356"/>
        </w:tabs>
        <w:ind w:left="356" w:hanging="851"/>
        <w:jc w:val="both"/>
        <w:rPr>
          <w:rFonts w:cs="David"/>
          <w:color w:val="FF0000"/>
          <w:rtl/>
        </w:rPr>
      </w:pPr>
    </w:p>
    <w:p w14:paraId="1C6DC16A"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Pr>
      </w:pPr>
      <w:r w:rsidRPr="009253F6">
        <w:rPr>
          <w:rFonts w:cs="David" w:hint="cs"/>
          <w:rtl/>
        </w:rPr>
        <w:t>אישור</w:t>
      </w:r>
      <w:r w:rsidRPr="009253F6">
        <w:rPr>
          <w:rFonts w:cs="David"/>
          <w:rtl/>
        </w:rPr>
        <w:t xml:space="preserve"> </w:t>
      </w:r>
      <w:r w:rsidRPr="009253F6">
        <w:rPr>
          <w:rFonts w:cs="David" w:hint="cs"/>
          <w:rtl/>
        </w:rPr>
        <w:t>בחתימתו</w:t>
      </w:r>
      <w:r w:rsidRPr="009253F6">
        <w:rPr>
          <w:rFonts w:cs="David"/>
          <w:rtl/>
        </w:rPr>
        <w:t xml:space="preserve"> </w:t>
      </w:r>
      <w:r w:rsidRPr="009253F6">
        <w:rPr>
          <w:rFonts w:cs="David" w:hint="cs"/>
          <w:rtl/>
        </w:rPr>
        <w:t>של המבטח על</w:t>
      </w:r>
      <w:r w:rsidRPr="009253F6">
        <w:rPr>
          <w:rFonts w:cs="David"/>
          <w:rtl/>
        </w:rPr>
        <w:t xml:space="preserve"> </w:t>
      </w:r>
      <w:r w:rsidRPr="009253F6">
        <w:rPr>
          <w:rFonts w:cs="David" w:hint="cs"/>
          <w:rtl/>
        </w:rPr>
        <w:t>קיום</w:t>
      </w:r>
      <w:r w:rsidRPr="009253F6">
        <w:rPr>
          <w:rFonts w:cs="David"/>
          <w:rtl/>
        </w:rPr>
        <w:t xml:space="preserve"> </w:t>
      </w:r>
      <w:r w:rsidRPr="009253F6">
        <w:rPr>
          <w:rFonts w:cs="David" w:hint="cs"/>
          <w:rtl/>
        </w:rPr>
        <w:t>הביטוחים יומצא</w:t>
      </w:r>
      <w:r w:rsidRPr="009253F6">
        <w:rPr>
          <w:rFonts w:cs="David"/>
          <w:rtl/>
        </w:rPr>
        <w:t xml:space="preserve"> </w:t>
      </w:r>
      <w:r w:rsidRPr="009253F6">
        <w:rPr>
          <w:rFonts w:cs="David" w:hint="cs"/>
          <w:rtl/>
        </w:rPr>
        <w:t>על ידי</w:t>
      </w:r>
      <w:r w:rsidRPr="009253F6">
        <w:rPr>
          <w:rFonts w:cs="David"/>
          <w:rtl/>
        </w:rPr>
        <w:t xml:space="preserve"> </w:t>
      </w:r>
      <w:r w:rsidRPr="009253F6">
        <w:rPr>
          <w:rFonts w:cs="David" w:hint="cs"/>
          <w:rtl/>
        </w:rPr>
        <w:t>הספק למשרד הכלכלה, עד</w:t>
      </w:r>
      <w:r w:rsidRPr="009253F6">
        <w:rPr>
          <w:rFonts w:cs="David"/>
          <w:rtl/>
        </w:rPr>
        <w:t xml:space="preserve"> </w:t>
      </w:r>
      <w:r w:rsidRPr="009253F6">
        <w:rPr>
          <w:rFonts w:cs="David" w:hint="cs"/>
          <w:rtl/>
        </w:rPr>
        <w:t>למועד</w:t>
      </w:r>
      <w:r w:rsidRPr="009253F6">
        <w:rPr>
          <w:rFonts w:cs="David"/>
          <w:rtl/>
        </w:rPr>
        <w:t xml:space="preserve"> </w:t>
      </w:r>
      <w:r w:rsidRPr="009253F6">
        <w:rPr>
          <w:rFonts w:cs="David" w:hint="cs"/>
          <w:rtl/>
        </w:rPr>
        <w:t>חתימת ההסכם. הספק מתחייב להציג</w:t>
      </w:r>
      <w:r w:rsidRPr="009253F6">
        <w:rPr>
          <w:rFonts w:cs="David"/>
          <w:rtl/>
        </w:rPr>
        <w:t xml:space="preserve"> </w:t>
      </w:r>
      <w:r w:rsidRPr="009253F6">
        <w:rPr>
          <w:rFonts w:cs="David" w:hint="cs"/>
          <w:rtl/>
        </w:rPr>
        <w:t>את האישור חתום בחתימת</w:t>
      </w:r>
      <w:r w:rsidRPr="009253F6">
        <w:rPr>
          <w:rFonts w:cs="David"/>
          <w:rtl/>
        </w:rPr>
        <w:t xml:space="preserve"> </w:t>
      </w:r>
      <w:r w:rsidRPr="009253F6">
        <w:rPr>
          <w:rFonts w:cs="David" w:hint="cs"/>
          <w:rtl/>
        </w:rPr>
        <w:t>המבטח אודות חידוש הפוליסות ל</w:t>
      </w:r>
      <w:r w:rsidRPr="009253F6">
        <w:rPr>
          <w:rFonts w:cs="David"/>
          <w:rtl/>
        </w:rPr>
        <w:t>משרד ה</w:t>
      </w:r>
      <w:r w:rsidRPr="009253F6">
        <w:rPr>
          <w:rFonts w:cs="David" w:hint="cs"/>
          <w:rtl/>
        </w:rPr>
        <w:t>כלכלה לכל המאוחר</w:t>
      </w:r>
      <w:r w:rsidRPr="009253F6">
        <w:rPr>
          <w:rFonts w:cs="David"/>
          <w:rtl/>
        </w:rPr>
        <w:t xml:space="preserve"> </w:t>
      </w:r>
      <w:r w:rsidRPr="009253F6">
        <w:rPr>
          <w:rFonts w:cs="David" w:hint="cs"/>
          <w:rtl/>
        </w:rPr>
        <w:t>שבעה ימים לפני</w:t>
      </w:r>
      <w:r w:rsidRPr="009253F6">
        <w:rPr>
          <w:rFonts w:cs="David"/>
          <w:rtl/>
        </w:rPr>
        <w:t xml:space="preserve"> </w:t>
      </w:r>
      <w:r w:rsidRPr="009253F6">
        <w:rPr>
          <w:rFonts w:cs="David" w:hint="cs"/>
          <w:rtl/>
        </w:rPr>
        <w:t>תום</w:t>
      </w:r>
      <w:r w:rsidRPr="009253F6">
        <w:rPr>
          <w:rFonts w:cs="David"/>
          <w:rtl/>
        </w:rPr>
        <w:t xml:space="preserve"> </w:t>
      </w:r>
      <w:r w:rsidRPr="009253F6">
        <w:rPr>
          <w:rFonts w:cs="David" w:hint="cs"/>
          <w:rtl/>
        </w:rPr>
        <w:t>תקופת</w:t>
      </w:r>
      <w:r w:rsidRPr="009253F6">
        <w:rPr>
          <w:rFonts w:cs="David"/>
          <w:rtl/>
        </w:rPr>
        <w:t xml:space="preserve"> </w:t>
      </w:r>
      <w:r w:rsidRPr="009253F6">
        <w:rPr>
          <w:rFonts w:cs="David" w:hint="cs"/>
          <w:rtl/>
        </w:rPr>
        <w:t>הביטוח.</w:t>
      </w:r>
      <w:r w:rsidRPr="009253F6">
        <w:rPr>
          <w:rFonts w:cs="David"/>
          <w:rtl/>
        </w:rPr>
        <w:t xml:space="preserve">  </w:t>
      </w:r>
    </w:p>
    <w:p w14:paraId="39A1D228" w14:textId="77777777" w:rsidR="009253F6" w:rsidRPr="009253F6" w:rsidRDefault="009253F6" w:rsidP="009253F6">
      <w:pPr>
        <w:tabs>
          <w:tab w:val="left" w:pos="651"/>
        </w:tabs>
        <w:ind w:left="509"/>
        <w:jc w:val="both"/>
        <w:rPr>
          <w:rFonts w:cs="David"/>
          <w:b/>
          <w:bCs/>
          <w:rtl/>
        </w:rPr>
      </w:pPr>
    </w:p>
    <w:p w14:paraId="1008096C" w14:textId="77777777" w:rsidR="009253F6" w:rsidRPr="009253F6" w:rsidRDefault="009253F6" w:rsidP="009253F6">
      <w:pPr>
        <w:tabs>
          <w:tab w:val="left" w:pos="651"/>
        </w:tabs>
        <w:ind w:left="368"/>
        <w:jc w:val="both"/>
        <w:rPr>
          <w:rFonts w:cs="David"/>
          <w:b/>
          <w:bCs/>
          <w:rtl/>
        </w:rPr>
      </w:pPr>
      <w:r w:rsidRPr="009253F6">
        <w:rPr>
          <w:rFonts w:cs="David"/>
          <w:b/>
          <w:bCs/>
          <w:rtl/>
        </w:rPr>
        <w:t xml:space="preserve">מובהר בזאת כי אישורי הביטוח שיוצגו אינם באים לצמצם ו/או לגרוע מהתחייבויות </w:t>
      </w:r>
      <w:r w:rsidRPr="009253F6">
        <w:rPr>
          <w:rFonts w:cs="David" w:hint="cs"/>
          <w:b/>
          <w:bCs/>
          <w:rtl/>
        </w:rPr>
        <w:t xml:space="preserve">הספק </w:t>
      </w:r>
      <w:r w:rsidRPr="009253F6">
        <w:rPr>
          <w:rFonts w:cs="David"/>
          <w:b/>
          <w:bCs/>
          <w:rtl/>
        </w:rPr>
        <w:t xml:space="preserve">לערוך את הביטוחים לפי סעיפי הביטוח המפורטים לעיל, ולמען הסר ספק דרישות הביטוח המחייבות הן בהתאם לאמור לעיל. </w:t>
      </w:r>
      <w:r w:rsidRPr="009253F6">
        <w:rPr>
          <w:rFonts w:cs="David" w:hint="cs"/>
          <w:b/>
          <w:bCs/>
          <w:rtl/>
        </w:rPr>
        <w:t xml:space="preserve">הספק </w:t>
      </w:r>
      <w:r w:rsidRPr="009253F6">
        <w:rPr>
          <w:rFonts w:cs="David"/>
          <w:b/>
          <w:bCs/>
          <w:rtl/>
        </w:rPr>
        <w:t xml:space="preserve">נדרש ללמוד ולעמוד </w:t>
      </w:r>
      <w:r w:rsidRPr="009253F6">
        <w:rPr>
          <w:rFonts w:cs="David" w:hint="cs"/>
          <w:b/>
          <w:bCs/>
          <w:rtl/>
        </w:rPr>
        <w:t>ב</w:t>
      </w:r>
      <w:r w:rsidRPr="009253F6">
        <w:rPr>
          <w:rFonts w:cs="David"/>
          <w:b/>
          <w:bCs/>
          <w:rtl/>
        </w:rPr>
        <w:t>דרישות אלה ובמידת הצורך להיעזר באנשי ביטוח מטעמו, על מנת לעמוד בדרישות וליישמן בביטוחים כנדרש</w:t>
      </w:r>
      <w:r w:rsidRPr="009253F6">
        <w:rPr>
          <w:rFonts w:cs="David" w:hint="cs"/>
          <w:rtl/>
        </w:rPr>
        <w:t>.</w:t>
      </w:r>
      <w:r w:rsidRPr="009253F6">
        <w:rPr>
          <w:rFonts w:cs="David" w:hint="cs"/>
          <w:b/>
          <w:bCs/>
          <w:rtl/>
        </w:rPr>
        <w:t xml:space="preserve"> </w:t>
      </w:r>
    </w:p>
    <w:p w14:paraId="1F5E3340" w14:textId="77777777" w:rsidR="009253F6" w:rsidRPr="009253F6" w:rsidRDefault="009253F6" w:rsidP="009253F6">
      <w:pPr>
        <w:tabs>
          <w:tab w:val="left" w:pos="651"/>
        </w:tabs>
        <w:ind w:left="509"/>
        <w:jc w:val="both"/>
        <w:rPr>
          <w:rFonts w:cs="David"/>
          <w:b/>
          <w:bCs/>
          <w:color w:val="FF0000"/>
        </w:rPr>
      </w:pPr>
      <w:r w:rsidRPr="009253F6">
        <w:rPr>
          <w:rFonts w:cs="David"/>
          <w:b/>
          <w:bCs/>
          <w:color w:val="FF0000"/>
          <w:rtl/>
        </w:rPr>
        <w:tab/>
      </w:r>
    </w:p>
    <w:p w14:paraId="7BE0EEDF"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tl/>
        </w:rPr>
      </w:pPr>
      <w:r w:rsidRPr="009253F6">
        <w:rPr>
          <w:rFonts w:cs="David"/>
          <w:rtl/>
        </w:rPr>
        <w:lastRenderedPageBreak/>
        <w:t>מדינת ישראל</w:t>
      </w:r>
      <w:r w:rsidRPr="009253F6">
        <w:rPr>
          <w:rFonts w:cs="David" w:hint="cs"/>
          <w:rtl/>
        </w:rPr>
        <w:t>-</w:t>
      </w:r>
      <w:r w:rsidRPr="009253F6">
        <w:rPr>
          <w:rFonts w:cs="David"/>
          <w:rtl/>
        </w:rPr>
        <w:t xml:space="preserve"> </w:t>
      </w:r>
      <w:r w:rsidRPr="009253F6">
        <w:rPr>
          <w:rFonts w:asciiTheme="minorHAnsi" w:eastAsiaTheme="minorHAnsi" w:hAnsiTheme="minorHAnsi" w:cs="David" w:hint="cs"/>
          <w:rtl/>
        </w:rPr>
        <w:t>משרד הכלכלה</w:t>
      </w:r>
      <w:r w:rsidRPr="009253F6">
        <w:rPr>
          <w:rFonts w:cs="David" w:hint="cs"/>
          <w:rtl/>
        </w:rPr>
        <w:t>, שומרים</w:t>
      </w:r>
      <w:r w:rsidRPr="009253F6">
        <w:rPr>
          <w:rFonts w:cs="David"/>
          <w:rtl/>
        </w:rPr>
        <w:t xml:space="preserve"> לעצמ</w:t>
      </w:r>
      <w:r w:rsidRPr="009253F6">
        <w:rPr>
          <w:rFonts w:cs="David" w:hint="cs"/>
          <w:rtl/>
        </w:rPr>
        <w:t>ם</w:t>
      </w:r>
      <w:r w:rsidRPr="009253F6">
        <w:rPr>
          <w:rFonts w:cs="David"/>
          <w:rtl/>
        </w:rPr>
        <w:t xml:space="preserve"> את הזכות לקבל </w:t>
      </w:r>
      <w:r w:rsidRPr="009253F6">
        <w:rPr>
          <w:rFonts w:cs="David" w:hint="cs"/>
          <w:rtl/>
        </w:rPr>
        <w:t xml:space="preserve">מהספק בכל עת את </w:t>
      </w:r>
      <w:r w:rsidRPr="009253F6">
        <w:rPr>
          <w:rFonts w:cs="David"/>
          <w:rtl/>
        </w:rPr>
        <w:t xml:space="preserve">העתקי </w:t>
      </w:r>
      <w:r w:rsidRPr="009253F6">
        <w:rPr>
          <w:rFonts w:cs="David" w:hint="cs"/>
          <w:rtl/>
        </w:rPr>
        <w:t>ה</w:t>
      </w:r>
      <w:r w:rsidRPr="009253F6">
        <w:rPr>
          <w:rFonts w:cs="David"/>
          <w:rtl/>
        </w:rPr>
        <w:t>פוליסות</w:t>
      </w:r>
      <w:r w:rsidRPr="009253F6">
        <w:rPr>
          <w:rFonts w:cs="David" w:hint="cs"/>
          <w:rtl/>
        </w:rPr>
        <w:t xml:space="preserve"> במלואן או בחלקן</w:t>
      </w:r>
      <w:r w:rsidRPr="009253F6">
        <w:rPr>
          <w:rFonts w:cs="David"/>
          <w:rtl/>
        </w:rPr>
        <w:t xml:space="preserve">, </w:t>
      </w:r>
      <w:r w:rsidRPr="009253F6">
        <w:rPr>
          <w:rFonts w:cs="David"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9253F6">
        <w:rPr>
          <w:rFonts w:cs="David"/>
          <w:rtl/>
        </w:rPr>
        <w:t xml:space="preserve"> לבצע כל שינוי או תיקון שיידרש על מנת להתאי</w:t>
      </w:r>
      <w:r w:rsidRPr="009253F6">
        <w:rPr>
          <w:rFonts w:cs="David" w:hint="cs"/>
          <w:rtl/>
        </w:rPr>
        <w:t>ם את הפוליסות</w:t>
      </w:r>
      <w:r w:rsidRPr="009253F6">
        <w:rPr>
          <w:rFonts w:cs="David"/>
          <w:rtl/>
        </w:rPr>
        <w:t xml:space="preserve"> להתחייבויותי</w:t>
      </w:r>
      <w:r w:rsidRPr="009253F6">
        <w:rPr>
          <w:rFonts w:cs="David" w:hint="cs"/>
          <w:rtl/>
        </w:rPr>
        <w:t>ו על פי הוראות הביטוח שלעיל. מוסכם כי הספק יהיה רשאי למחוק מפוליסות הביטוח כאמור מידע עסקי ו/או מסחרי סודי שאינו רלוונטי להתקשרות זו.</w:t>
      </w:r>
    </w:p>
    <w:p w14:paraId="7F38CBEE" w14:textId="77777777" w:rsidR="009253F6" w:rsidRPr="009253F6" w:rsidRDefault="009253F6" w:rsidP="009253F6">
      <w:pPr>
        <w:tabs>
          <w:tab w:val="left" w:pos="356"/>
        </w:tabs>
        <w:ind w:left="356"/>
        <w:jc w:val="both"/>
        <w:rPr>
          <w:rFonts w:cs="David"/>
          <w:color w:val="FF0000"/>
          <w:rtl/>
        </w:rPr>
      </w:pPr>
    </w:p>
    <w:p w14:paraId="40F47175" w14:textId="77777777" w:rsidR="009253F6" w:rsidRPr="009253F6" w:rsidRDefault="009253F6" w:rsidP="009253F6">
      <w:pPr>
        <w:tabs>
          <w:tab w:val="left" w:pos="651"/>
        </w:tabs>
        <w:ind w:left="368"/>
        <w:jc w:val="both"/>
        <w:rPr>
          <w:rFonts w:cs="David"/>
          <w:rtl/>
          <w:lang w:eastAsia="he-IL"/>
        </w:rPr>
      </w:pPr>
      <w:r w:rsidRPr="009253F6">
        <w:rPr>
          <w:rFonts w:cs="David" w:hint="cs"/>
          <w:rtl/>
        </w:rPr>
        <w:t xml:space="preserve">הספק </w:t>
      </w:r>
      <w:r w:rsidRPr="009253F6">
        <w:rPr>
          <w:rFonts w:cs="David" w:hint="cs"/>
          <w:rtl/>
          <w:lang w:eastAsia="he-IL"/>
        </w:rPr>
        <w:t>מצהיר ומתחייב</w:t>
      </w:r>
      <w:r w:rsidRPr="009253F6">
        <w:rPr>
          <w:rFonts w:cs="David"/>
          <w:rtl/>
          <w:lang w:eastAsia="he-IL"/>
        </w:rPr>
        <w:t xml:space="preserve"> כ</w:t>
      </w:r>
      <w:r w:rsidRPr="009253F6">
        <w:rPr>
          <w:rFonts w:cs="David" w:hint="cs"/>
          <w:rtl/>
          <w:lang w:eastAsia="he-IL"/>
        </w:rPr>
        <w:t>י זכות</w:t>
      </w:r>
      <w:r w:rsidRPr="009253F6">
        <w:rPr>
          <w:rFonts w:cs="David"/>
          <w:rtl/>
          <w:lang w:eastAsia="he-IL"/>
        </w:rPr>
        <w:t xml:space="preserve"> מדינת ישראל</w:t>
      </w:r>
      <w:r w:rsidRPr="009253F6">
        <w:rPr>
          <w:rFonts w:cs="David" w:hint="cs"/>
          <w:rtl/>
          <w:lang w:eastAsia="he-IL"/>
        </w:rPr>
        <w:t>-</w:t>
      </w:r>
      <w:r w:rsidRPr="009253F6">
        <w:rPr>
          <w:rFonts w:cs="David"/>
          <w:rtl/>
          <w:lang w:eastAsia="he-IL"/>
        </w:rPr>
        <w:t xml:space="preserve"> </w:t>
      </w:r>
      <w:r w:rsidRPr="009253F6">
        <w:rPr>
          <w:rFonts w:asciiTheme="minorHAnsi" w:eastAsiaTheme="minorHAnsi" w:hAnsiTheme="minorHAnsi" w:cs="David" w:hint="cs"/>
          <w:rtl/>
        </w:rPr>
        <w:t>משרד הכלכלה</w:t>
      </w:r>
      <w:r w:rsidRPr="009253F6">
        <w:rPr>
          <w:rFonts w:cs="David" w:hint="cs"/>
          <w:rtl/>
        </w:rPr>
        <w:t xml:space="preserve">, </w:t>
      </w:r>
      <w:r w:rsidRPr="009253F6">
        <w:rPr>
          <w:rFonts w:cs="David"/>
          <w:rtl/>
          <w:lang w:eastAsia="he-IL"/>
        </w:rPr>
        <w:t xml:space="preserve">לעריכת הבדיקה ולדרישת השינויים כמפורט לעיל אינן מטילות על </w:t>
      </w:r>
      <w:r w:rsidRPr="009253F6">
        <w:rPr>
          <w:rFonts w:cs="David" w:hint="cs"/>
          <w:rtl/>
          <w:lang w:eastAsia="he-IL"/>
        </w:rPr>
        <w:t xml:space="preserve">מדינת ישראל- </w:t>
      </w:r>
      <w:r w:rsidRPr="009253F6">
        <w:rPr>
          <w:rFonts w:asciiTheme="minorHAnsi" w:eastAsiaTheme="minorHAnsi" w:hAnsiTheme="minorHAnsi" w:cs="David" w:hint="cs"/>
          <w:rtl/>
        </w:rPr>
        <w:t>משרד הכלכלה</w:t>
      </w:r>
      <w:r w:rsidRPr="009253F6">
        <w:rPr>
          <w:rFonts w:cs="David" w:hint="cs"/>
          <w:rtl/>
        </w:rPr>
        <w:t xml:space="preserve">, </w:t>
      </w:r>
      <w:r w:rsidRPr="009253F6">
        <w:rPr>
          <w:rFonts w:cs="David"/>
          <w:rtl/>
          <w:lang w:eastAsia="he-IL"/>
        </w:rPr>
        <w:t>או</w:t>
      </w:r>
      <w:r w:rsidRPr="009253F6">
        <w:rPr>
          <w:rFonts w:cs="David"/>
          <w:lang w:eastAsia="he-IL"/>
        </w:rPr>
        <w:t xml:space="preserve"> </w:t>
      </w:r>
      <w:r w:rsidRPr="009253F6">
        <w:rPr>
          <w:rFonts w:cs="David"/>
          <w:rtl/>
          <w:lang w:eastAsia="he-IL"/>
        </w:rPr>
        <w:t>על מי מטעמ</w:t>
      </w:r>
      <w:r w:rsidRPr="009253F6">
        <w:rPr>
          <w:rFonts w:cs="David" w:hint="cs"/>
          <w:rtl/>
          <w:lang w:eastAsia="he-IL"/>
        </w:rPr>
        <w:t>ם</w:t>
      </w:r>
      <w:r w:rsidRPr="009253F6">
        <w:rPr>
          <w:rFonts w:cs="David"/>
          <w:rtl/>
          <w:lang w:eastAsia="he-IL"/>
        </w:rPr>
        <w:t xml:space="preserve"> כל חובה וכל אחריות שהיא לגבי פוליס</w:t>
      </w:r>
      <w:r w:rsidRPr="009253F6">
        <w:rPr>
          <w:rFonts w:cs="David" w:hint="cs"/>
          <w:rtl/>
          <w:lang w:eastAsia="he-IL"/>
        </w:rPr>
        <w:t>ו</w:t>
      </w:r>
      <w:r w:rsidRPr="009253F6">
        <w:rPr>
          <w:rFonts w:cs="David"/>
          <w:rtl/>
          <w:lang w:eastAsia="he-IL"/>
        </w:rPr>
        <w:t>ת הביטוח</w:t>
      </w:r>
      <w:r w:rsidRPr="009253F6">
        <w:rPr>
          <w:rFonts w:cs="David" w:hint="cs"/>
          <w:rtl/>
          <w:lang w:eastAsia="he-IL"/>
        </w:rPr>
        <w:t>/ אישורי הביטוח</w:t>
      </w:r>
      <w:r w:rsidRPr="009253F6">
        <w:rPr>
          <w:rFonts w:cs="David"/>
          <w:rtl/>
          <w:lang w:eastAsia="he-IL"/>
        </w:rPr>
        <w:t xml:space="preserve"> כאמור, טיבם, היקפם ותוקפם, או לגבי העדרם, ואין בה</w:t>
      </w:r>
      <w:r w:rsidRPr="009253F6">
        <w:rPr>
          <w:rFonts w:cs="David" w:hint="cs"/>
          <w:rtl/>
          <w:lang w:eastAsia="he-IL"/>
        </w:rPr>
        <w:t>ן</w:t>
      </w:r>
      <w:r w:rsidRPr="009253F6">
        <w:rPr>
          <w:rFonts w:cs="David"/>
          <w:rtl/>
          <w:lang w:eastAsia="he-IL"/>
        </w:rPr>
        <w:t xml:space="preserve"> כדי לגרוע מכל חובה שהיא המוטלת על </w:t>
      </w:r>
      <w:r w:rsidRPr="009253F6">
        <w:rPr>
          <w:rFonts w:cs="David" w:hint="cs"/>
          <w:rtl/>
        </w:rPr>
        <w:t xml:space="preserve">הספק </w:t>
      </w:r>
      <w:r w:rsidRPr="009253F6">
        <w:rPr>
          <w:rFonts w:cs="David" w:hint="cs"/>
          <w:rtl/>
          <w:lang w:eastAsia="he-IL"/>
        </w:rPr>
        <w:t>לפי ההסכם</w:t>
      </w:r>
      <w:r w:rsidRPr="009253F6">
        <w:rPr>
          <w:rFonts w:cs="David"/>
          <w:rtl/>
          <w:lang w:eastAsia="he-IL"/>
        </w:rPr>
        <w:t xml:space="preserve">, וזאת בין אם </w:t>
      </w:r>
      <w:r w:rsidRPr="009253F6">
        <w:rPr>
          <w:rFonts w:cs="David" w:hint="cs"/>
          <w:rtl/>
          <w:lang w:eastAsia="he-IL"/>
        </w:rPr>
        <w:t>נ</w:t>
      </w:r>
      <w:r w:rsidRPr="009253F6">
        <w:rPr>
          <w:rFonts w:cs="David"/>
          <w:rtl/>
          <w:lang w:eastAsia="he-IL"/>
        </w:rPr>
        <w:t>דרש</w:t>
      </w:r>
      <w:r w:rsidRPr="009253F6">
        <w:rPr>
          <w:rFonts w:cs="David" w:hint="cs"/>
          <w:rtl/>
          <w:lang w:eastAsia="he-IL"/>
        </w:rPr>
        <w:t>ו</w:t>
      </w:r>
      <w:r w:rsidRPr="009253F6">
        <w:rPr>
          <w:rFonts w:cs="David"/>
          <w:rtl/>
          <w:lang w:eastAsia="he-IL"/>
        </w:rPr>
        <w:t xml:space="preserve"> </w:t>
      </w:r>
      <w:r w:rsidRPr="009253F6">
        <w:rPr>
          <w:rFonts w:cs="David" w:hint="cs"/>
          <w:rtl/>
          <w:lang w:eastAsia="he-IL"/>
        </w:rPr>
        <w:t xml:space="preserve">התאמות </w:t>
      </w:r>
      <w:r w:rsidRPr="009253F6">
        <w:rPr>
          <w:rFonts w:cs="David"/>
          <w:rtl/>
          <w:lang w:eastAsia="he-IL"/>
        </w:rPr>
        <w:t xml:space="preserve">ובין אם לאו, בין אם </w:t>
      </w:r>
      <w:r w:rsidRPr="009253F6">
        <w:rPr>
          <w:rFonts w:cs="David" w:hint="cs"/>
          <w:rtl/>
          <w:lang w:eastAsia="he-IL"/>
        </w:rPr>
        <w:t>נבדקו</w:t>
      </w:r>
      <w:r w:rsidRPr="009253F6">
        <w:rPr>
          <w:rFonts w:cs="David"/>
          <w:rtl/>
          <w:lang w:eastAsia="he-IL"/>
        </w:rPr>
        <w:t xml:space="preserve"> ובין אם לאו.</w:t>
      </w:r>
    </w:p>
    <w:p w14:paraId="7CB1630D" w14:textId="77777777" w:rsidR="009253F6" w:rsidRPr="009253F6" w:rsidRDefault="009253F6" w:rsidP="009253F6">
      <w:pPr>
        <w:tabs>
          <w:tab w:val="left" w:pos="356"/>
        </w:tabs>
        <w:ind w:left="356"/>
        <w:jc w:val="both"/>
        <w:rPr>
          <w:rFonts w:cs="David"/>
          <w:rtl/>
        </w:rPr>
      </w:pPr>
    </w:p>
    <w:p w14:paraId="3C31E9DA"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asciiTheme="minorHAnsi" w:eastAsiaTheme="minorHAnsi" w:hAnsiTheme="minorHAnsi" w:cs="David"/>
          <w:b/>
          <w:bCs/>
        </w:rPr>
      </w:pPr>
      <w:r w:rsidRPr="009253F6">
        <w:rPr>
          <w:rFonts w:asciiTheme="minorHAnsi" w:eastAsiaTheme="minorHAnsi" w:hAnsiTheme="minorHAnsi" w:cs="David"/>
          <w:b/>
          <w:bCs/>
          <w:rtl/>
        </w:rPr>
        <w:t xml:space="preserve">למען הסר כל ספק מוסכם בזה כי הביטוחים הנדרשים </w:t>
      </w:r>
      <w:r w:rsidRPr="009253F6">
        <w:rPr>
          <w:rFonts w:asciiTheme="minorHAnsi" w:eastAsiaTheme="minorHAnsi" w:hAnsiTheme="minorHAnsi" w:cs="David" w:hint="cs"/>
          <w:b/>
          <w:bCs/>
          <w:rtl/>
        </w:rPr>
        <w:t>לעיל</w:t>
      </w:r>
      <w:r w:rsidRPr="009253F6">
        <w:rPr>
          <w:rFonts w:asciiTheme="minorHAnsi" w:eastAsiaTheme="minorHAnsi" w:hAnsiTheme="minorHAnsi" w:cs="David"/>
          <w:b/>
          <w:bCs/>
          <w:rtl/>
        </w:rPr>
        <w:t xml:space="preserve">, גבולות האחריות </w:t>
      </w:r>
      <w:r w:rsidRPr="009253F6">
        <w:rPr>
          <w:rFonts w:cs="David"/>
          <w:b/>
          <w:bCs/>
          <w:rtl/>
        </w:rPr>
        <w:t>ותנאי</w:t>
      </w:r>
      <w:r w:rsidRPr="009253F6">
        <w:rPr>
          <w:rFonts w:asciiTheme="minorHAnsi" w:eastAsiaTheme="minorHAnsi" w:hAnsiTheme="minorHAnsi" w:cs="David"/>
          <w:b/>
          <w:bCs/>
          <w:rtl/>
        </w:rPr>
        <w:t xml:space="preserve"> הכיסוי הם בבחינת דרישה מינימלית המוטלת על </w:t>
      </w:r>
      <w:r w:rsidRPr="009253F6">
        <w:rPr>
          <w:rFonts w:cs="David" w:hint="cs"/>
          <w:b/>
          <w:bCs/>
          <w:rtl/>
        </w:rPr>
        <w:t>הספק</w:t>
      </w:r>
      <w:r w:rsidRPr="009253F6">
        <w:rPr>
          <w:rFonts w:asciiTheme="minorHAnsi" w:eastAsiaTheme="minorHAnsi" w:hAnsiTheme="minorHAnsi" w:cs="David"/>
          <w:b/>
          <w:bCs/>
          <w:rtl/>
        </w:rPr>
        <w:t xml:space="preserve">, ואין בהם משום אישור המדינה או מי מטעמה להיקף וגודל הסיכון לביטוח ועליו לבחון את חשיפתו </w:t>
      </w:r>
      <w:r w:rsidRPr="009253F6">
        <w:rPr>
          <w:rFonts w:asciiTheme="minorHAnsi" w:eastAsiaTheme="minorHAnsi" w:hAnsiTheme="minorHAnsi" w:cs="David" w:hint="cs"/>
          <w:b/>
          <w:bCs/>
          <w:rtl/>
        </w:rPr>
        <w:t xml:space="preserve">לסיכונים </w:t>
      </w:r>
      <w:r w:rsidRPr="009253F6">
        <w:rPr>
          <w:rFonts w:asciiTheme="minorHAnsi" w:eastAsiaTheme="minorHAnsi" w:hAnsiTheme="minorHAnsi" w:cs="David"/>
          <w:b/>
          <w:bCs/>
          <w:rtl/>
        </w:rPr>
        <w:t>ולקבוע את הביטוחים הנחוצים לרבות היקף הכיסויים, תקופות הביטוח, וגבולות האחריות בהתאם לכך.</w:t>
      </w:r>
    </w:p>
    <w:p w14:paraId="61E51B0C" w14:textId="77777777" w:rsidR="009253F6" w:rsidRPr="009253F6" w:rsidRDefault="009253F6" w:rsidP="009253F6">
      <w:pPr>
        <w:tabs>
          <w:tab w:val="left" w:pos="356"/>
        </w:tabs>
        <w:ind w:left="356"/>
        <w:jc w:val="both"/>
        <w:rPr>
          <w:rFonts w:cs="David"/>
        </w:rPr>
      </w:pPr>
    </w:p>
    <w:p w14:paraId="2D4B86CF"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tl/>
        </w:rPr>
      </w:pPr>
      <w:r w:rsidRPr="009253F6">
        <w:rPr>
          <w:rFonts w:cs="David"/>
          <w:rtl/>
        </w:rPr>
        <w:t xml:space="preserve">אין בכל </w:t>
      </w:r>
      <w:r w:rsidRPr="009253F6">
        <w:rPr>
          <w:rFonts w:asciiTheme="minorHAnsi" w:eastAsiaTheme="minorHAnsi" w:hAnsiTheme="minorHAnsi" w:cs="David"/>
          <w:rtl/>
        </w:rPr>
        <w:t>האמור</w:t>
      </w:r>
      <w:r w:rsidRPr="009253F6">
        <w:rPr>
          <w:rFonts w:cs="David"/>
          <w:rtl/>
        </w:rPr>
        <w:t xml:space="preserve"> בסעיפי הביטוח כדי לפטור את </w:t>
      </w:r>
      <w:r w:rsidRPr="009253F6">
        <w:rPr>
          <w:rFonts w:cs="David" w:hint="cs"/>
          <w:rtl/>
        </w:rPr>
        <w:t xml:space="preserve">הספק </w:t>
      </w:r>
      <w:r w:rsidRPr="009253F6">
        <w:rPr>
          <w:rFonts w:cs="David"/>
          <w:rtl/>
        </w:rPr>
        <w:t xml:space="preserve">מכל חובה החלה </w:t>
      </w:r>
      <w:r w:rsidRPr="009253F6">
        <w:rPr>
          <w:rFonts w:cs="David" w:hint="cs"/>
          <w:rtl/>
        </w:rPr>
        <w:t>עליו</w:t>
      </w:r>
      <w:r w:rsidRPr="009253F6">
        <w:rPr>
          <w:rFonts w:cs="David"/>
          <w:rtl/>
        </w:rPr>
        <w:t xml:space="preserve"> על פי דין ועל פי</w:t>
      </w:r>
      <w:r w:rsidRPr="009253F6">
        <w:rPr>
          <w:rFonts w:cs="David" w:hint="cs"/>
          <w:rtl/>
        </w:rPr>
        <w:t xml:space="preserve"> </w:t>
      </w:r>
      <w:r w:rsidRPr="009253F6">
        <w:rPr>
          <w:rFonts w:cs="David"/>
          <w:rtl/>
        </w:rPr>
        <w:t>ה</w:t>
      </w:r>
      <w:r w:rsidRPr="009253F6">
        <w:rPr>
          <w:rFonts w:cs="David" w:hint="cs"/>
          <w:rtl/>
        </w:rPr>
        <w:t xml:space="preserve">הסכם </w:t>
      </w:r>
      <w:r w:rsidRPr="009253F6">
        <w:rPr>
          <w:rFonts w:cs="David"/>
          <w:rtl/>
        </w:rPr>
        <w:t>ואין לפרש את האמור כוויתור של מדינת ישראל</w:t>
      </w:r>
      <w:r w:rsidRPr="009253F6">
        <w:rPr>
          <w:rFonts w:cs="David" w:hint="cs"/>
          <w:rtl/>
        </w:rPr>
        <w:t>-</w:t>
      </w:r>
      <w:r w:rsidRPr="009253F6">
        <w:rPr>
          <w:rFonts w:cs="David"/>
          <w:rtl/>
        </w:rPr>
        <w:t xml:space="preserve"> </w:t>
      </w:r>
      <w:r w:rsidRPr="009253F6">
        <w:rPr>
          <w:rFonts w:asciiTheme="minorHAnsi" w:eastAsiaTheme="minorHAnsi" w:hAnsiTheme="minorHAnsi" w:cs="David" w:hint="cs"/>
          <w:rtl/>
        </w:rPr>
        <w:t>משרד הכלכלה</w:t>
      </w:r>
      <w:r w:rsidRPr="009253F6">
        <w:rPr>
          <w:rFonts w:cs="David" w:hint="cs"/>
          <w:rtl/>
        </w:rPr>
        <w:t xml:space="preserve">, </w:t>
      </w:r>
      <w:r w:rsidRPr="009253F6">
        <w:rPr>
          <w:rFonts w:cs="David"/>
          <w:rtl/>
        </w:rPr>
        <w:t>על כל זכות או</w:t>
      </w:r>
      <w:r w:rsidRPr="009253F6">
        <w:rPr>
          <w:rFonts w:cs="David" w:hint="cs"/>
          <w:rtl/>
        </w:rPr>
        <w:t xml:space="preserve"> </w:t>
      </w:r>
      <w:r w:rsidRPr="009253F6">
        <w:rPr>
          <w:rFonts w:cs="David"/>
          <w:rtl/>
        </w:rPr>
        <w:t>סעד המוקנים לה</w:t>
      </w:r>
      <w:r w:rsidRPr="009253F6">
        <w:rPr>
          <w:rFonts w:cs="David" w:hint="cs"/>
          <w:rtl/>
        </w:rPr>
        <w:t>ם</w:t>
      </w:r>
      <w:r w:rsidRPr="009253F6">
        <w:rPr>
          <w:rFonts w:cs="David"/>
          <w:rtl/>
        </w:rPr>
        <w:t xml:space="preserve"> על פי </w:t>
      </w:r>
      <w:r w:rsidRPr="009253F6">
        <w:rPr>
          <w:rFonts w:cs="David" w:hint="cs"/>
          <w:rtl/>
        </w:rPr>
        <w:t xml:space="preserve">כל </w:t>
      </w:r>
      <w:r w:rsidRPr="009253F6">
        <w:rPr>
          <w:rFonts w:cs="David"/>
          <w:rtl/>
        </w:rPr>
        <w:t xml:space="preserve">דין ועל פי </w:t>
      </w:r>
      <w:r w:rsidRPr="009253F6">
        <w:rPr>
          <w:rFonts w:cs="David" w:hint="cs"/>
          <w:rtl/>
        </w:rPr>
        <w:t>הסכם</w:t>
      </w:r>
      <w:r w:rsidRPr="009253F6">
        <w:rPr>
          <w:rFonts w:cs="David"/>
          <w:rtl/>
        </w:rPr>
        <w:t xml:space="preserve"> זה.</w:t>
      </w:r>
      <w:r w:rsidRPr="009253F6">
        <w:rPr>
          <w:rFonts w:cs="David"/>
          <w:rtl/>
        </w:rPr>
        <w:tab/>
      </w:r>
      <w:r w:rsidRPr="009253F6">
        <w:rPr>
          <w:rFonts w:cs="David"/>
          <w:rtl/>
        </w:rPr>
        <w:br/>
      </w:r>
    </w:p>
    <w:p w14:paraId="457F78CF"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Pr>
      </w:pPr>
      <w:r w:rsidRPr="009253F6">
        <w:rPr>
          <w:rFonts w:cs="David"/>
          <w:rtl/>
        </w:rPr>
        <w:t xml:space="preserve">אי עמידה בתנאי </w:t>
      </w:r>
      <w:r w:rsidRPr="009253F6">
        <w:rPr>
          <w:rFonts w:asciiTheme="minorHAnsi" w:eastAsiaTheme="minorHAnsi" w:hAnsiTheme="minorHAnsi" w:cs="David" w:hint="cs"/>
          <w:rtl/>
        </w:rPr>
        <w:t>נספח</w:t>
      </w:r>
      <w:r w:rsidRPr="009253F6">
        <w:rPr>
          <w:rFonts w:cs="David"/>
          <w:rtl/>
        </w:rPr>
        <w:t xml:space="preserve"> זה מהווה הפרה </w:t>
      </w:r>
      <w:r w:rsidRPr="009253F6">
        <w:rPr>
          <w:rFonts w:cs="David" w:hint="cs"/>
          <w:rtl/>
        </w:rPr>
        <w:t xml:space="preserve">יסודית </w:t>
      </w:r>
      <w:r w:rsidRPr="009253F6">
        <w:rPr>
          <w:rFonts w:cs="David"/>
          <w:rtl/>
        </w:rPr>
        <w:t>של הסכם זה.</w:t>
      </w:r>
    </w:p>
    <w:p w14:paraId="464A6D39" w14:textId="77777777" w:rsidR="009253F6" w:rsidRPr="00F516CF" w:rsidRDefault="009253F6" w:rsidP="00F516CF">
      <w:pPr>
        <w:spacing w:before="200" w:after="200" w:line="276" w:lineRule="auto"/>
        <w:rPr>
          <w:rFonts w:cs="David"/>
          <w:rtl/>
        </w:rPr>
      </w:pPr>
    </w:p>
    <w:p w14:paraId="304CFD3F" w14:textId="77777777" w:rsidR="009253F6" w:rsidRDefault="009253F6" w:rsidP="009253F6">
      <w:pPr>
        <w:spacing w:before="200" w:after="200" w:line="276" w:lineRule="auto"/>
        <w:jc w:val="center"/>
        <w:rPr>
          <w:rFonts w:cs="David"/>
          <w:b/>
          <w:bCs/>
          <w:sz w:val="28"/>
          <w:szCs w:val="28"/>
          <w:rtl/>
        </w:rPr>
      </w:pPr>
    </w:p>
    <w:p w14:paraId="149C360D" w14:textId="77777777" w:rsidR="009253F6" w:rsidRDefault="009253F6" w:rsidP="009253F6">
      <w:pPr>
        <w:spacing w:before="200" w:after="200" w:line="276" w:lineRule="auto"/>
        <w:jc w:val="center"/>
        <w:rPr>
          <w:rFonts w:cs="David"/>
          <w:b/>
          <w:bCs/>
          <w:sz w:val="28"/>
          <w:szCs w:val="28"/>
          <w:rtl/>
        </w:rPr>
      </w:pPr>
    </w:p>
    <w:p w14:paraId="47D2543C" w14:textId="77777777" w:rsidR="009253F6" w:rsidRDefault="009253F6" w:rsidP="009253F6">
      <w:pPr>
        <w:spacing w:before="200" w:after="200" w:line="276" w:lineRule="auto"/>
        <w:jc w:val="center"/>
        <w:rPr>
          <w:rFonts w:cs="David"/>
          <w:b/>
          <w:bCs/>
          <w:sz w:val="28"/>
          <w:szCs w:val="28"/>
          <w:rtl/>
        </w:rPr>
      </w:pPr>
    </w:p>
    <w:p w14:paraId="6AF64E85" w14:textId="77777777" w:rsidR="009253F6" w:rsidRDefault="009253F6" w:rsidP="009253F6">
      <w:pPr>
        <w:spacing w:before="200" w:after="200" w:line="276" w:lineRule="auto"/>
        <w:jc w:val="center"/>
        <w:rPr>
          <w:rFonts w:cs="David"/>
          <w:b/>
          <w:bCs/>
          <w:sz w:val="28"/>
          <w:szCs w:val="28"/>
          <w:rtl/>
        </w:rPr>
      </w:pPr>
    </w:p>
    <w:p w14:paraId="4EC56A2B" w14:textId="368DDA77" w:rsidR="00DE1CE6" w:rsidRDefault="000E1472" w:rsidP="000E1472">
      <w:pPr>
        <w:bidi w:val="0"/>
        <w:spacing w:before="200" w:after="200" w:line="276" w:lineRule="auto"/>
        <w:rPr>
          <w:rFonts w:cs="David"/>
          <w:b/>
          <w:bCs/>
          <w:sz w:val="28"/>
          <w:szCs w:val="28"/>
          <w:rtl/>
        </w:rPr>
      </w:pPr>
      <w:r>
        <w:rPr>
          <w:rFonts w:cs="David"/>
          <w:b/>
          <w:bCs/>
          <w:sz w:val="28"/>
          <w:szCs w:val="28"/>
          <w:rtl/>
        </w:rPr>
        <w:br w:type="page"/>
      </w:r>
    </w:p>
    <w:p w14:paraId="0686E418" w14:textId="77777777" w:rsidR="007D22B5" w:rsidRDefault="007D22B5" w:rsidP="00D11C44">
      <w:pPr>
        <w:spacing w:before="200" w:after="200" w:line="276" w:lineRule="auto"/>
        <w:jc w:val="center"/>
        <w:rPr>
          <w:rFonts w:cs="David"/>
          <w:b/>
          <w:bCs/>
          <w:sz w:val="40"/>
          <w:szCs w:val="40"/>
          <w:rtl/>
        </w:rPr>
      </w:pPr>
    </w:p>
    <w:p w14:paraId="7FE9127B" w14:textId="77777777" w:rsidR="00D11C44" w:rsidRDefault="00D11C44" w:rsidP="00D11C44">
      <w:pPr>
        <w:spacing w:before="200" w:after="200" w:line="276" w:lineRule="auto"/>
        <w:jc w:val="center"/>
        <w:rPr>
          <w:rFonts w:cs="David"/>
          <w:b/>
          <w:bCs/>
          <w:sz w:val="40"/>
          <w:szCs w:val="40"/>
          <w:rtl/>
        </w:rPr>
      </w:pPr>
      <w:r w:rsidRPr="00D11C44">
        <w:rPr>
          <w:rFonts w:cs="David" w:hint="cs"/>
          <w:b/>
          <w:bCs/>
          <w:sz w:val="40"/>
          <w:szCs w:val="40"/>
          <w:rtl/>
        </w:rPr>
        <w:t xml:space="preserve">נספח 1 </w:t>
      </w:r>
      <w:r w:rsidRPr="00D11C44">
        <w:rPr>
          <w:rFonts w:cs="David"/>
          <w:b/>
          <w:bCs/>
          <w:sz w:val="40"/>
          <w:szCs w:val="40"/>
          <w:rtl/>
        </w:rPr>
        <w:t>–</w:t>
      </w:r>
      <w:r w:rsidRPr="00D11C44">
        <w:rPr>
          <w:rFonts w:cs="David" w:hint="cs"/>
          <w:b/>
          <w:bCs/>
          <w:sz w:val="40"/>
          <w:szCs w:val="40"/>
          <w:rtl/>
        </w:rPr>
        <w:t xml:space="preserve"> ניסיון המציע</w:t>
      </w:r>
    </w:p>
    <w:p w14:paraId="2B76E781" w14:textId="77777777" w:rsidR="00D11C44" w:rsidRPr="00D11C44" w:rsidRDefault="00D11C44" w:rsidP="00D11C44">
      <w:pPr>
        <w:spacing w:after="200" w:line="360" w:lineRule="atLeast"/>
        <w:rPr>
          <w:rFonts w:ascii="David" w:eastAsiaTheme="minorHAnsi" w:hAnsi="David" w:cs="David"/>
          <w:color w:val="080908"/>
          <w:rtl/>
        </w:rPr>
      </w:pPr>
      <w:r w:rsidRPr="00D11C44">
        <w:rPr>
          <w:rFonts w:ascii="David" w:eastAsiaTheme="minorHAnsi" w:hAnsi="David" w:cs="David" w:hint="cs"/>
          <w:color w:val="080908"/>
          <w:rtl/>
        </w:rPr>
        <w:t>על</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המציע</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לציין</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פרטים</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בדבר</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ניסיונו</w:t>
      </w:r>
      <w:r w:rsidRPr="00D11C44">
        <w:rPr>
          <w:rFonts w:ascii="David" w:eastAsiaTheme="minorHAnsi" w:hAnsi="David" w:cs="David"/>
          <w:color w:val="080908"/>
          <w:rtl/>
        </w:rPr>
        <w:t xml:space="preserve"> </w:t>
      </w:r>
      <w:r>
        <w:rPr>
          <w:rFonts w:ascii="David" w:eastAsiaTheme="minorHAnsi" w:hAnsi="David" w:cs="David" w:hint="cs"/>
          <w:color w:val="080908"/>
          <w:rtl/>
        </w:rPr>
        <w:t>לצורך עמידתו בתנאי הסף</w:t>
      </w:r>
      <w:r w:rsidR="00777D03">
        <w:rPr>
          <w:rFonts w:ascii="David" w:eastAsiaTheme="minorHAnsi" w:hAnsi="David" w:cs="David" w:hint="cs"/>
          <w:color w:val="080908"/>
          <w:rtl/>
        </w:rPr>
        <w:t xml:space="preserve"> כאמור בסעיף 2.2.2 במפרט המכרז</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כמפורט</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להלן</w:t>
      </w:r>
      <w:r w:rsidRPr="00D11C44">
        <w:rPr>
          <w:rFonts w:ascii="David" w:eastAsiaTheme="minorHAnsi" w:hAnsi="David" w:cs="David"/>
          <w:color w:val="080908"/>
          <w:rtl/>
        </w:rPr>
        <w:t>:</w:t>
      </w:r>
    </w:p>
    <w:tbl>
      <w:tblPr>
        <w:tblStyle w:val="2ff2"/>
        <w:bidiVisual/>
        <w:tblW w:w="883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60"/>
        <w:gridCol w:w="2142"/>
        <w:gridCol w:w="2622"/>
        <w:gridCol w:w="2411"/>
      </w:tblGrid>
      <w:tr w:rsidR="005058FF" w:rsidRPr="00D11C44" w14:paraId="1F6B8FEE" w14:textId="77777777" w:rsidTr="005058FF">
        <w:tc>
          <w:tcPr>
            <w:tcW w:w="1660" w:type="dxa"/>
            <w:shd w:val="clear" w:color="auto" w:fill="auto"/>
          </w:tcPr>
          <w:p w14:paraId="0B9C0C38" w14:textId="77777777" w:rsidR="005058FF" w:rsidRPr="00D11C44" w:rsidRDefault="005058FF" w:rsidP="005058FF">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שם</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מזמין</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השירות</w:t>
            </w:r>
            <w:r>
              <w:rPr>
                <w:rFonts w:ascii="David" w:eastAsiaTheme="minorHAnsi" w:hAnsi="David" w:cs="David" w:hint="cs"/>
                <w:b/>
                <w:bCs/>
                <w:color w:val="080908"/>
                <w:rtl/>
              </w:rPr>
              <w:t xml:space="preserve"> </w:t>
            </w:r>
            <w:r w:rsidRPr="00D11C44">
              <w:rPr>
                <w:rFonts w:ascii="David" w:eastAsiaTheme="minorHAnsi" w:hAnsi="David" w:cs="David" w:hint="cs"/>
                <w:b/>
                <w:bCs/>
                <w:color w:val="080908"/>
                <w:rtl/>
              </w:rPr>
              <w:t>מהמציע.</w:t>
            </w:r>
          </w:p>
          <w:p w14:paraId="7C8D7756" w14:textId="77777777" w:rsidR="005058FF" w:rsidRPr="00D11C44" w:rsidRDefault="005058FF" w:rsidP="00D11C44">
            <w:pPr>
              <w:spacing w:after="200" w:line="360" w:lineRule="atLeast"/>
              <w:rPr>
                <w:rFonts w:ascii="David" w:eastAsiaTheme="minorHAnsi" w:hAnsi="David" w:cs="David"/>
                <w:b/>
                <w:bCs/>
                <w:color w:val="080908"/>
                <w:rtl/>
              </w:rPr>
            </w:pPr>
          </w:p>
        </w:tc>
        <w:tc>
          <w:tcPr>
            <w:tcW w:w="2142" w:type="dxa"/>
            <w:shd w:val="clear" w:color="auto" w:fill="auto"/>
          </w:tcPr>
          <w:p w14:paraId="5A282AE2"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פרטים</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בדבר</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מהות</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השירות</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שניתן</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על</w:t>
            </w:r>
            <w:r w:rsidRPr="00D11C44">
              <w:rPr>
                <w:rFonts w:ascii="David" w:eastAsiaTheme="minorHAnsi" w:hAnsi="David" w:cs="David"/>
                <w:b/>
                <w:bCs/>
                <w:color w:val="080908"/>
                <w:rtl/>
              </w:rPr>
              <w:t>-</w:t>
            </w:r>
            <w:r w:rsidRPr="00D11C44">
              <w:rPr>
                <w:rFonts w:ascii="David" w:eastAsiaTheme="minorHAnsi" w:hAnsi="David" w:cs="David" w:hint="cs"/>
                <w:b/>
                <w:bCs/>
                <w:color w:val="080908"/>
                <w:rtl/>
              </w:rPr>
              <w:t>ידי</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המציע</w:t>
            </w:r>
          </w:p>
        </w:tc>
        <w:tc>
          <w:tcPr>
            <w:tcW w:w="2622" w:type="dxa"/>
            <w:shd w:val="clear" w:color="auto" w:fill="auto"/>
          </w:tcPr>
          <w:p w14:paraId="5201F7B1"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תקופת</w:t>
            </w:r>
          </w:p>
          <w:p w14:paraId="3088281B"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מתן</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השירות</w:t>
            </w:r>
          </w:p>
          <w:p w14:paraId="72774F60"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יש</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לציין</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מתאריך</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חודש/שנה</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ועד</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תאריך</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חודש/שנה</w:t>
            </w:r>
            <w:r w:rsidRPr="00D11C44">
              <w:rPr>
                <w:rFonts w:ascii="David" w:eastAsiaTheme="minorHAnsi" w:hAnsi="David" w:cs="David"/>
                <w:b/>
                <w:bCs/>
                <w:color w:val="080908"/>
                <w:rtl/>
              </w:rPr>
              <w:t>)</w:t>
            </w:r>
          </w:p>
          <w:p w14:paraId="662CFF39"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color w:val="080908"/>
                <w:sz w:val="20"/>
                <w:szCs w:val="20"/>
                <w:rtl/>
              </w:rPr>
              <w:t xml:space="preserve">* </w:t>
            </w:r>
            <w:r w:rsidRPr="00D11C44">
              <w:rPr>
                <w:rFonts w:ascii="David" w:eastAsiaTheme="minorHAnsi" w:hAnsi="David" w:cs="David"/>
                <w:color w:val="080908"/>
                <w:sz w:val="20"/>
                <w:szCs w:val="20"/>
                <w:rtl/>
              </w:rPr>
              <w:t>יובהר כי ככל שהניסיון המוצג הינו לשנה קלנדרית שלמה, יש לציין זאת לפי חודש ושנה</w:t>
            </w:r>
          </w:p>
        </w:tc>
        <w:tc>
          <w:tcPr>
            <w:tcW w:w="2411" w:type="dxa"/>
            <w:shd w:val="clear" w:color="auto" w:fill="auto"/>
          </w:tcPr>
          <w:p w14:paraId="67481688"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פרטים</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בדבר</w:t>
            </w:r>
            <w:r w:rsidRPr="00D11C44">
              <w:rPr>
                <w:rFonts w:ascii="David" w:eastAsiaTheme="minorHAnsi" w:hAnsi="David" w:cs="David"/>
                <w:b/>
                <w:bCs/>
                <w:color w:val="080908"/>
                <w:rtl/>
              </w:rPr>
              <w:t xml:space="preserve"> </w:t>
            </w:r>
            <w:r>
              <w:rPr>
                <w:rFonts w:ascii="David" w:eastAsiaTheme="minorHAnsi" w:hAnsi="David" w:cs="David" w:hint="cs"/>
                <w:b/>
                <w:bCs/>
                <w:color w:val="080908"/>
                <w:rtl/>
              </w:rPr>
              <w:t xml:space="preserve">אנשי קשר </w:t>
            </w:r>
          </w:p>
          <w:p w14:paraId="53953DAA"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יש</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לציין</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שם</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כתובת</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ומס</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טלפון</w:t>
            </w:r>
          </w:p>
        </w:tc>
      </w:tr>
      <w:tr w:rsidR="005058FF" w:rsidRPr="00D11C44" w14:paraId="3687E548" w14:textId="77777777" w:rsidTr="005058FF">
        <w:trPr>
          <w:trHeight w:val="567"/>
        </w:trPr>
        <w:tc>
          <w:tcPr>
            <w:tcW w:w="1660" w:type="dxa"/>
            <w:shd w:val="clear" w:color="auto" w:fill="auto"/>
          </w:tcPr>
          <w:p w14:paraId="7C7D69E2" w14:textId="77777777" w:rsidR="005058FF" w:rsidRPr="00D11C44" w:rsidRDefault="005058FF" w:rsidP="00D11C44">
            <w:pPr>
              <w:spacing w:after="200" w:line="360" w:lineRule="atLeast"/>
              <w:rPr>
                <w:rFonts w:ascii="David" w:eastAsiaTheme="minorHAnsi" w:hAnsi="David" w:cs="David"/>
                <w:color w:val="080908"/>
                <w:rtl/>
              </w:rPr>
            </w:pPr>
          </w:p>
        </w:tc>
        <w:tc>
          <w:tcPr>
            <w:tcW w:w="2142" w:type="dxa"/>
            <w:shd w:val="clear" w:color="auto" w:fill="auto"/>
          </w:tcPr>
          <w:p w14:paraId="72540DCB" w14:textId="77777777" w:rsidR="005058FF" w:rsidRPr="00D11C44" w:rsidRDefault="005058FF" w:rsidP="00D11C44">
            <w:pPr>
              <w:spacing w:after="200" w:line="360" w:lineRule="atLeast"/>
              <w:rPr>
                <w:rFonts w:ascii="David" w:eastAsiaTheme="minorHAnsi" w:hAnsi="David" w:cs="David"/>
                <w:color w:val="080908"/>
                <w:rtl/>
              </w:rPr>
            </w:pPr>
          </w:p>
        </w:tc>
        <w:tc>
          <w:tcPr>
            <w:tcW w:w="2622" w:type="dxa"/>
            <w:shd w:val="clear" w:color="auto" w:fill="auto"/>
          </w:tcPr>
          <w:p w14:paraId="1DA206FB" w14:textId="77777777" w:rsidR="005058FF" w:rsidRPr="00D11C44" w:rsidRDefault="005058FF" w:rsidP="00D11C44">
            <w:pPr>
              <w:spacing w:after="200" w:line="360" w:lineRule="atLeast"/>
              <w:rPr>
                <w:rFonts w:ascii="David" w:eastAsiaTheme="minorHAnsi" w:hAnsi="David" w:cs="David"/>
                <w:color w:val="080908"/>
                <w:sz w:val="22"/>
                <w:szCs w:val="22"/>
                <w:rtl/>
              </w:rPr>
            </w:pPr>
            <w:r w:rsidRPr="00D11C44">
              <w:rPr>
                <w:rFonts w:ascii="David" w:eastAsiaTheme="minorHAnsi" w:hAnsi="David" w:cs="David" w:hint="cs"/>
                <w:color w:val="080908"/>
                <w:sz w:val="22"/>
                <w:szCs w:val="22"/>
                <w:rtl/>
              </w:rPr>
              <w:t>מחודש____שנה____</w:t>
            </w:r>
          </w:p>
          <w:p w14:paraId="6BF283C1" w14:textId="77777777" w:rsidR="005058FF" w:rsidRPr="00D11C44" w:rsidRDefault="005058FF" w:rsidP="00D11C44">
            <w:pPr>
              <w:spacing w:after="200" w:line="360" w:lineRule="atLeast"/>
              <w:rPr>
                <w:rFonts w:ascii="David" w:eastAsiaTheme="minorHAnsi" w:hAnsi="David" w:cs="David"/>
                <w:color w:val="080908"/>
                <w:rtl/>
              </w:rPr>
            </w:pPr>
            <w:r w:rsidRPr="00D11C44">
              <w:rPr>
                <w:rFonts w:ascii="David" w:eastAsiaTheme="minorHAnsi" w:hAnsi="David" w:cs="David" w:hint="cs"/>
                <w:color w:val="080908"/>
                <w:sz w:val="22"/>
                <w:szCs w:val="22"/>
                <w:rtl/>
              </w:rPr>
              <w:t>עד חודש_____שנה_____</w:t>
            </w:r>
          </w:p>
        </w:tc>
        <w:tc>
          <w:tcPr>
            <w:tcW w:w="2411" w:type="dxa"/>
            <w:shd w:val="clear" w:color="auto" w:fill="auto"/>
          </w:tcPr>
          <w:p w14:paraId="51B56245" w14:textId="77777777" w:rsidR="005058FF" w:rsidRPr="00D11C44" w:rsidRDefault="005058FF" w:rsidP="00D11C44">
            <w:pPr>
              <w:spacing w:after="200" w:line="360" w:lineRule="atLeast"/>
              <w:rPr>
                <w:rFonts w:ascii="David" w:eastAsiaTheme="minorHAnsi" w:hAnsi="David" w:cs="David"/>
                <w:color w:val="080908"/>
                <w:rtl/>
              </w:rPr>
            </w:pPr>
          </w:p>
        </w:tc>
      </w:tr>
      <w:tr w:rsidR="005058FF" w:rsidRPr="00D11C44" w14:paraId="5B028F6B" w14:textId="77777777" w:rsidTr="005058FF">
        <w:trPr>
          <w:trHeight w:val="567"/>
        </w:trPr>
        <w:tc>
          <w:tcPr>
            <w:tcW w:w="1660" w:type="dxa"/>
            <w:shd w:val="clear" w:color="auto" w:fill="auto"/>
          </w:tcPr>
          <w:p w14:paraId="1673CA6F" w14:textId="77777777" w:rsidR="005058FF" w:rsidRPr="00D11C44" w:rsidRDefault="005058FF" w:rsidP="00D11C44">
            <w:pPr>
              <w:spacing w:after="200" w:line="360" w:lineRule="atLeast"/>
              <w:rPr>
                <w:rFonts w:ascii="David" w:eastAsiaTheme="minorHAnsi" w:hAnsi="David" w:cs="David"/>
                <w:color w:val="080908"/>
                <w:rtl/>
              </w:rPr>
            </w:pPr>
          </w:p>
        </w:tc>
        <w:tc>
          <w:tcPr>
            <w:tcW w:w="2142" w:type="dxa"/>
            <w:shd w:val="clear" w:color="auto" w:fill="auto"/>
          </w:tcPr>
          <w:p w14:paraId="7329BE8A" w14:textId="77777777" w:rsidR="005058FF" w:rsidRPr="00D11C44" w:rsidRDefault="005058FF" w:rsidP="00D11C44">
            <w:pPr>
              <w:spacing w:after="200" w:line="360" w:lineRule="atLeast"/>
              <w:rPr>
                <w:rFonts w:ascii="David" w:eastAsiaTheme="minorHAnsi" w:hAnsi="David" w:cs="David"/>
                <w:color w:val="080908"/>
                <w:rtl/>
              </w:rPr>
            </w:pPr>
          </w:p>
        </w:tc>
        <w:tc>
          <w:tcPr>
            <w:tcW w:w="2622" w:type="dxa"/>
            <w:shd w:val="clear" w:color="auto" w:fill="auto"/>
          </w:tcPr>
          <w:p w14:paraId="237FB982" w14:textId="77777777" w:rsidR="005058FF" w:rsidRPr="00D11C44" w:rsidRDefault="005058FF" w:rsidP="00D11C44">
            <w:pPr>
              <w:spacing w:after="200" w:line="360" w:lineRule="atLeast"/>
              <w:rPr>
                <w:rFonts w:ascii="David" w:eastAsiaTheme="minorHAnsi" w:hAnsi="David" w:cs="David"/>
                <w:color w:val="080908"/>
                <w:sz w:val="22"/>
                <w:szCs w:val="22"/>
                <w:rtl/>
              </w:rPr>
            </w:pPr>
            <w:r w:rsidRPr="00D11C44">
              <w:rPr>
                <w:rFonts w:ascii="David" w:eastAsiaTheme="minorHAnsi" w:hAnsi="David" w:cs="David" w:hint="cs"/>
                <w:color w:val="080908"/>
                <w:sz w:val="22"/>
                <w:szCs w:val="22"/>
                <w:rtl/>
              </w:rPr>
              <w:t>מחודש____שנה____</w:t>
            </w:r>
          </w:p>
          <w:p w14:paraId="75FC6FFD" w14:textId="77777777" w:rsidR="005058FF" w:rsidRPr="00D11C44" w:rsidRDefault="005058FF" w:rsidP="00D11C44">
            <w:pPr>
              <w:spacing w:after="200" w:line="360" w:lineRule="atLeast"/>
              <w:rPr>
                <w:rFonts w:ascii="David" w:eastAsiaTheme="minorHAnsi" w:hAnsi="David" w:cs="David"/>
                <w:color w:val="080908"/>
                <w:rtl/>
              </w:rPr>
            </w:pPr>
            <w:r w:rsidRPr="00D11C44">
              <w:rPr>
                <w:rFonts w:ascii="David" w:eastAsiaTheme="minorHAnsi" w:hAnsi="David" w:cs="David" w:hint="cs"/>
                <w:color w:val="080908"/>
                <w:sz w:val="22"/>
                <w:szCs w:val="22"/>
                <w:rtl/>
              </w:rPr>
              <w:t>עד חודש_____שנה_____</w:t>
            </w:r>
          </w:p>
        </w:tc>
        <w:tc>
          <w:tcPr>
            <w:tcW w:w="2411" w:type="dxa"/>
            <w:shd w:val="clear" w:color="auto" w:fill="auto"/>
          </w:tcPr>
          <w:p w14:paraId="70612CDA" w14:textId="77777777" w:rsidR="005058FF" w:rsidRPr="00D11C44" w:rsidRDefault="005058FF" w:rsidP="00D11C44">
            <w:pPr>
              <w:spacing w:after="200" w:line="360" w:lineRule="atLeast"/>
              <w:rPr>
                <w:rFonts w:ascii="David" w:eastAsiaTheme="minorHAnsi" w:hAnsi="David" w:cs="David"/>
                <w:color w:val="080908"/>
                <w:rtl/>
              </w:rPr>
            </w:pPr>
          </w:p>
        </w:tc>
      </w:tr>
      <w:tr w:rsidR="005058FF" w:rsidRPr="00D11C44" w14:paraId="658C52AF" w14:textId="77777777" w:rsidTr="005058FF">
        <w:trPr>
          <w:trHeight w:val="567"/>
        </w:trPr>
        <w:tc>
          <w:tcPr>
            <w:tcW w:w="1660" w:type="dxa"/>
            <w:shd w:val="clear" w:color="auto" w:fill="auto"/>
          </w:tcPr>
          <w:p w14:paraId="0C44EF30" w14:textId="77777777" w:rsidR="005058FF" w:rsidRPr="00D11C44" w:rsidRDefault="005058FF" w:rsidP="00D11C44">
            <w:pPr>
              <w:spacing w:after="200" w:line="360" w:lineRule="atLeast"/>
              <w:rPr>
                <w:rFonts w:ascii="David" w:eastAsiaTheme="minorHAnsi" w:hAnsi="David" w:cs="David"/>
                <w:color w:val="080908"/>
                <w:rtl/>
              </w:rPr>
            </w:pPr>
          </w:p>
        </w:tc>
        <w:tc>
          <w:tcPr>
            <w:tcW w:w="2142" w:type="dxa"/>
            <w:shd w:val="clear" w:color="auto" w:fill="auto"/>
          </w:tcPr>
          <w:p w14:paraId="4B98CCD1" w14:textId="77777777" w:rsidR="005058FF" w:rsidRPr="00D11C44" w:rsidRDefault="005058FF" w:rsidP="00D11C44">
            <w:pPr>
              <w:spacing w:after="200" w:line="360" w:lineRule="atLeast"/>
              <w:rPr>
                <w:rFonts w:ascii="David" w:eastAsiaTheme="minorHAnsi" w:hAnsi="David" w:cs="David"/>
                <w:color w:val="080908"/>
                <w:rtl/>
              </w:rPr>
            </w:pPr>
          </w:p>
        </w:tc>
        <w:tc>
          <w:tcPr>
            <w:tcW w:w="2622" w:type="dxa"/>
            <w:shd w:val="clear" w:color="auto" w:fill="auto"/>
          </w:tcPr>
          <w:p w14:paraId="3FF65999" w14:textId="77777777" w:rsidR="005058FF" w:rsidRPr="00D11C44" w:rsidRDefault="005058FF" w:rsidP="00D11C44">
            <w:pPr>
              <w:spacing w:after="200" w:line="360" w:lineRule="atLeast"/>
              <w:rPr>
                <w:rFonts w:ascii="David" w:eastAsiaTheme="minorHAnsi" w:hAnsi="David" w:cs="David"/>
                <w:color w:val="080908"/>
                <w:sz w:val="22"/>
                <w:szCs w:val="22"/>
                <w:rtl/>
              </w:rPr>
            </w:pPr>
            <w:r w:rsidRPr="00D11C44">
              <w:rPr>
                <w:rFonts w:ascii="David" w:eastAsiaTheme="minorHAnsi" w:hAnsi="David" w:cs="David" w:hint="cs"/>
                <w:color w:val="080908"/>
                <w:sz w:val="22"/>
                <w:szCs w:val="22"/>
                <w:rtl/>
              </w:rPr>
              <w:t>מחודש____שנה____</w:t>
            </w:r>
          </w:p>
          <w:p w14:paraId="68D81D18" w14:textId="77777777" w:rsidR="005058FF" w:rsidRPr="00D11C44" w:rsidRDefault="005058FF" w:rsidP="00D11C44">
            <w:pPr>
              <w:spacing w:after="200" w:line="360" w:lineRule="atLeast"/>
              <w:rPr>
                <w:rFonts w:ascii="David" w:eastAsiaTheme="minorHAnsi" w:hAnsi="David" w:cs="David"/>
                <w:color w:val="080908"/>
                <w:rtl/>
              </w:rPr>
            </w:pPr>
            <w:r w:rsidRPr="00D11C44">
              <w:rPr>
                <w:rFonts w:ascii="David" w:eastAsiaTheme="minorHAnsi" w:hAnsi="David" w:cs="David" w:hint="cs"/>
                <w:color w:val="080908"/>
                <w:sz w:val="22"/>
                <w:szCs w:val="22"/>
                <w:rtl/>
              </w:rPr>
              <w:t>עד חודש_____שנה_____</w:t>
            </w:r>
          </w:p>
        </w:tc>
        <w:tc>
          <w:tcPr>
            <w:tcW w:w="2411" w:type="dxa"/>
            <w:shd w:val="clear" w:color="auto" w:fill="auto"/>
          </w:tcPr>
          <w:p w14:paraId="45E10BBE" w14:textId="77777777" w:rsidR="005058FF" w:rsidRPr="00D11C44" w:rsidRDefault="005058FF" w:rsidP="00D11C44">
            <w:pPr>
              <w:spacing w:after="200" w:line="360" w:lineRule="atLeast"/>
              <w:rPr>
                <w:rFonts w:ascii="David" w:eastAsiaTheme="minorHAnsi" w:hAnsi="David" w:cs="David"/>
                <w:color w:val="080908"/>
                <w:rtl/>
              </w:rPr>
            </w:pPr>
          </w:p>
        </w:tc>
      </w:tr>
      <w:tr w:rsidR="005058FF" w:rsidRPr="00D11C44" w14:paraId="06C59846" w14:textId="77777777" w:rsidTr="005058FF">
        <w:trPr>
          <w:trHeight w:val="567"/>
        </w:trPr>
        <w:tc>
          <w:tcPr>
            <w:tcW w:w="1660" w:type="dxa"/>
            <w:shd w:val="clear" w:color="auto" w:fill="auto"/>
          </w:tcPr>
          <w:p w14:paraId="534CFB89" w14:textId="77777777" w:rsidR="005058FF" w:rsidRPr="00D11C44" w:rsidRDefault="005058FF" w:rsidP="00D11C44">
            <w:pPr>
              <w:spacing w:after="200" w:line="360" w:lineRule="atLeast"/>
              <w:rPr>
                <w:rFonts w:ascii="David" w:eastAsiaTheme="minorHAnsi" w:hAnsi="David" w:cs="David"/>
                <w:color w:val="080908"/>
                <w:rtl/>
              </w:rPr>
            </w:pPr>
          </w:p>
        </w:tc>
        <w:tc>
          <w:tcPr>
            <w:tcW w:w="2142" w:type="dxa"/>
            <w:shd w:val="clear" w:color="auto" w:fill="auto"/>
          </w:tcPr>
          <w:p w14:paraId="4B5A8931" w14:textId="77777777" w:rsidR="005058FF" w:rsidRPr="00D11C44" w:rsidRDefault="005058FF" w:rsidP="00D11C44">
            <w:pPr>
              <w:spacing w:after="200" w:line="360" w:lineRule="atLeast"/>
              <w:rPr>
                <w:rFonts w:ascii="David" w:eastAsiaTheme="minorHAnsi" w:hAnsi="David" w:cs="David"/>
                <w:color w:val="080908"/>
                <w:rtl/>
              </w:rPr>
            </w:pPr>
          </w:p>
        </w:tc>
        <w:tc>
          <w:tcPr>
            <w:tcW w:w="2622" w:type="dxa"/>
            <w:shd w:val="clear" w:color="auto" w:fill="auto"/>
          </w:tcPr>
          <w:p w14:paraId="6B4DEF25" w14:textId="77777777" w:rsidR="005058FF" w:rsidRPr="00D11C44" w:rsidRDefault="005058FF" w:rsidP="00D11C44">
            <w:pPr>
              <w:spacing w:after="200" w:line="360" w:lineRule="atLeast"/>
              <w:rPr>
                <w:rFonts w:ascii="David" w:eastAsiaTheme="minorHAnsi" w:hAnsi="David" w:cs="David"/>
                <w:color w:val="080908"/>
                <w:sz w:val="22"/>
                <w:szCs w:val="22"/>
                <w:rtl/>
              </w:rPr>
            </w:pPr>
            <w:r w:rsidRPr="00D11C44">
              <w:rPr>
                <w:rFonts w:ascii="David" w:eastAsiaTheme="minorHAnsi" w:hAnsi="David" w:cs="David" w:hint="cs"/>
                <w:color w:val="080908"/>
                <w:sz w:val="22"/>
                <w:szCs w:val="22"/>
                <w:rtl/>
              </w:rPr>
              <w:t>מחודש____שנה____</w:t>
            </w:r>
          </w:p>
          <w:p w14:paraId="27DC502F" w14:textId="77777777" w:rsidR="005058FF" w:rsidRPr="00D11C44" w:rsidRDefault="005058FF" w:rsidP="00D11C44">
            <w:pPr>
              <w:spacing w:after="200" w:line="360" w:lineRule="atLeast"/>
              <w:rPr>
                <w:rFonts w:ascii="David" w:eastAsiaTheme="minorHAnsi" w:hAnsi="David" w:cs="David"/>
                <w:color w:val="080908"/>
                <w:rtl/>
              </w:rPr>
            </w:pPr>
            <w:r w:rsidRPr="00D11C44">
              <w:rPr>
                <w:rFonts w:ascii="David" w:eastAsiaTheme="minorHAnsi" w:hAnsi="David" w:cs="David" w:hint="cs"/>
                <w:color w:val="080908"/>
                <w:sz w:val="22"/>
                <w:szCs w:val="22"/>
                <w:rtl/>
              </w:rPr>
              <w:t>עד חודש_____שנה_____</w:t>
            </w:r>
          </w:p>
        </w:tc>
        <w:tc>
          <w:tcPr>
            <w:tcW w:w="2411" w:type="dxa"/>
            <w:shd w:val="clear" w:color="auto" w:fill="auto"/>
          </w:tcPr>
          <w:p w14:paraId="49FCEAB9" w14:textId="77777777" w:rsidR="005058FF" w:rsidRPr="00D11C44" w:rsidRDefault="005058FF" w:rsidP="00D11C44">
            <w:pPr>
              <w:spacing w:after="200" w:line="360" w:lineRule="atLeast"/>
              <w:rPr>
                <w:rFonts w:ascii="David" w:eastAsiaTheme="minorHAnsi" w:hAnsi="David" w:cs="David"/>
                <w:color w:val="080908"/>
                <w:rtl/>
              </w:rPr>
            </w:pPr>
          </w:p>
        </w:tc>
      </w:tr>
    </w:tbl>
    <w:p w14:paraId="656F5978" w14:textId="77777777" w:rsidR="00D11C44" w:rsidRPr="00D11C44" w:rsidRDefault="00D11C44" w:rsidP="00A067EF">
      <w:pPr>
        <w:spacing w:before="200" w:after="200" w:line="276" w:lineRule="auto"/>
        <w:rPr>
          <w:rFonts w:cs="David"/>
          <w:rtl/>
        </w:rPr>
      </w:pPr>
    </w:p>
    <w:p w14:paraId="7BC83897" w14:textId="77777777" w:rsidR="005058FF" w:rsidRDefault="005058FF" w:rsidP="00D11C44">
      <w:pPr>
        <w:spacing w:before="200" w:after="200" w:line="276" w:lineRule="auto"/>
        <w:jc w:val="center"/>
        <w:rPr>
          <w:rFonts w:cs="David"/>
          <w:b/>
          <w:bCs/>
          <w:sz w:val="40"/>
          <w:szCs w:val="40"/>
          <w:rtl/>
        </w:rPr>
      </w:pPr>
    </w:p>
    <w:p w14:paraId="4B2FFD8E" w14:textId="77777777" w:rsidR="005058FF" w:rsidRDefault="005058FF" w:rsidP="00D11C44">
      <w:pPr>
        <w:spacing w:before="200" w:after="200" w:line="276" w:lineRule="auto"/>
        <w:jc w:val="center"/>
        <w:rPr>
          <w:rFonts w:cs="David"/>
          <w:b/>
          <w:bCs/>
          <w:sz w:val="40"/>
          <w:szCs w:val="40"/>
          <w:rtl/>
        </w:rPr>
      </w:pPr>
    </w:p>
    <w:p w14:paraId="0B1EFE71" w14:textId="77777777" w:rsidR="005058FF" w:rsidRDefault="005058FF" w:rsidP="00D11C44">
      <w:pPr>
        <w:spacing w:before="200" w:after="200" w:line="276" w:lineRule="auto"/>
        <w:jc w:val="center"/>
        <w:rPr>
          <w:rFonts w:cs="David"/>
          <w:b/>
          <w:bCs/>
          <w:sz w:val="40"/>
          <w:szCs w:val="40"/>
          <w:rtl/>
        </w:rPr>
      </w:pPr>
    </w:p>
    <w:p w14:paraId="3F13DDF6" w14:textId="77777777" w:rsidR="005058FF" w:rsidRDefault="005058FF" w:rsidP="00D11C44">
      <w:pPr>
        <w:spacing w:before="200" w:after="200" w:line="276" w:lineRule="auto"/>
        <w:jc w:val="center"/>
        <w:rPr>
          <w:rFonts w:cs="David"/>
          <w:b/>
          <w:bCs/>
          <w:sz w:val="40"/>
          <w:szCs w:val="40"/>
          <w:rtl/>
        </w:rPr>
      </w:pPr>
    </w:p>
    <w:p w14:paraId="783706F2" w14:textId="77777777" w:rsidR="00D11C44" w:rsidRDefault="00D11C44" w:rsidP="00D11C44">
      <w:pPr>
        <w:spacing w:before="200" w:after="200" w:line="276" w:lineRule="auto"/>
        <w:jc w:val="center"/>
        <w:rPr>
          <w:rFonts w:cs="David"/>
          <w:b/>
          <w:bCs/>
          <w:sz w:val="40"/>
          <w:szCs w:val="40"/>
          <w:rtl/>
        </w:rPr>
      </w:pPr>
      <w:r w:rsidRPr="00D11C44">
        <w:rPr>
          <w:rFonts w:cs="David" w:hint="cs"/>
          <w:b/>
          <w:bCs/>
          <w:sz w:val="40"/>
          <w:szCs w:val="40"/>
          <w:rtl/>
        </w:rPr>
        <w:lastRenderedPageBreak/>
        <w:t xml:space="preserve">נספח </w:t>
      </w:r>
      <w:r>
        <w:rPr>
          <w:rFonts w:cs="David" w:hint="cs"/>
          <w:b/>
          <w:bCs/>
          <w:sz w:val="40"/>
          <w:szCs w:val="40"/>
          <w:rtl/>
        </w:rPr>
        <w:t>2</w:t>
      </w:r>
      <w:r w:rsidRPr="00D11C44">
        <w:rPr>
          <w:rFonts w:cs="David" w:hint="cs"/>
          <w:b/>
          <w:bCs/>
          <w:sz w:val="40"/>
          <w:szCs w:val="40"/>
          <w:rtl/>
        </w:rPr>
        <w:t xml:space="preserve"> </w:t>
      </w:r>
      <w:r w:rsidRPr="00D11C44">
        <w:rPr>
          <w:rFonts w:cs="David"/>
          <w:b/>
          <w:bCs/>
          <w:sz w:val="40"/>
          <w:szCs w:val="40"/>
          <w:rtl/>
        </w:rPr>
        <w:t>–</w:t>
      </w:r>
      <w:r w:rsidRPr="00D11C44">
        <w:rPr>
          <w:rFonts w:cs="David" w:hint="cs"/>
          <w:b/>
          <w:bCs/>
          <w:sz w:val="40"/>
          <w:szCs w:val="40"/>
          <w:rtl/>
        </w:rPr>
        <w:t xml:space="preserve"> </w:t>
      </w:r>
      <w:r>
        <w:rPr>
          <w:rFonts w:cs="David" w:hint="cs"/>
          <w:b/>
          <w:bCs/>
          <w:sz w:val="40"/>
          <w:szCs w:val="40"/>
          <w:rtl/>
        </w:rPr>
        <w:t>הצעת המחיר</w:t>
      </w:r>
    </w:p>
    <w:p w14:paraId="72127749" w14:textId="77777777" w:rsidR="0017345C" w:rsidRPr="0017345C" w:rsidRDefault="0017345C" w:rsidP="0017345C">
      <w:pPr>
        <w:rPr>
          <w:rFonts w:ascii="David" w:eastAsiaTheme="minorHAnsi" w:hAnsi="David" w:cs="David"/>
          <w:color w:val="080908"/>
          <w:rtl/>
        </w:rPr>
      </w:pPr>
      <w:r w:rsidRPr="0017345C">
        <w:rPr>
          <w:rFonts w:ascii="David" w:eastAsiaTheme="minorHAnsi" w:hAnsi="David" w:cs="David" w:hint="cs"/>
          <w:color w:val="080908"/>
          <w:rtl/>
        </w:rPr>
        <w:t>לכבוד</w:t>
      </w:r>
    </w:p>
    <w:p w14:paraId="497711A6" w14:textId="77777777" w:rsidR="0017345C" w:rsidRPr="0017345C" w:rsidRDefault="0017345C" w:rsidP="0017345C">
      <w:pPr>
        <w:rPr>
          <w:rFonts w:ascii="David" w:eastAsiaTheme="minorHAnsi" w:hAnsi="David" w:cs="David"/>
          <w:color w:val="080908"/>
          <w:rtl/>
        </w:rPr>
      </w:pPr>
      <w:r w:rsidRPr="0017345C">
        <w:rPr>
          <w:rFonts w:ascii="David" w:eastAsiaTheme="minorHAnsi" w:hAnsi="David" w:cs="David" w:hint="cs"/>
          <w:color w:val="080908"/>
          <w:rtl/>
        </w:rPr>
        <w:t>ועדת</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מכרזים</w:t>
      </w:r>
    </w:p>
    <w:p w14:paraId="77ECD6F5" w14:textId="77777777" w:rsidR="0017345C" w:rsidRPr="0017345C" w:rsidRDefault="0017345C" w:rsidP="0017345C">
      <w:pPr>
        <w:rPr>
          <w:rFonts w:ascii="David" w:eastAsiaTheme="minorHAnsi" w:hAnsi="David" w:cs="David"/>
          <w:color w:val="080908"/>
          <w:rtl/>
        </w:rPr>
      </w:pPr>
      <w:r w:rsidRPr="0017345C">
        <w:rPr>
          <w:rFonts w:ascii="David" w:eastAsiaTheme="minorHAnsi" w:hAnsi="David" w:cs="David" w:hint="cs"/>
          <w:color w:val="080908"/>
          <w:rtl/>
        </w:rPr>
        <w:t>משרד</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הכלכלה</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והתעשייה</w:t>
      </w:r>
    </w:p>
    <w:p w14:paraId="53FF640C" w14:textId="77777777" w:rsidR="0017345C" w:rsidRDefault="0017345C" w:rsidP="0017345C">
      <w:pPr>
        <w:spacing w:after="200" w:line="360" w:lineRule="atLeast"/>
        <w:rPr>
          <w:rFonts w:ascii="David" w:eastAsiaTheme="minorHAnsi" w:hAnsi="David" w:cs="David"/>
          <w:color w:val="080908"/>
          <w:rtl/>
        </w:rPr>
      </w:pPr>
      <w:r w:rsidRPr="0017345C">
        <w:rPr>
          <w:rFonts w:ascii="David" w:eastAsiaTheme="minorHAnsi" w:hAnsi="David" w:cs="David" w:hint="cs"/>
          <w:color w:val="080908"/>
          <w:rtl/>
        </w:rPr>
        <w:t>לאחר</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שעיינו</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היטב</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בכל</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מסמכי</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המכרז</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ונספחיו</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מגישים</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בזה</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את</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הצעת</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המציע</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למכרז</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זה</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כדלקמן</w:t>
      </w:r>
      <w:r w:rsidRPr="0017345C">
        <w:rPr>
          <w:rFonts w:ascii="David" w:eastAsiaTheme="minorHAnsi" w:hAnsi="David" w:cs="David"/>
          <w:color w:val="080908"/>
          <w:rtl/>
        </w:rPr>
        <w:t>:</w:t>
      </w:r>
    </w:p>
    <w:tbl>
      <w:tblPr>
        <w:tblStyle w:val="affff4"/>
        <w:tblpPr w:leftFromText="180" w:rightFromText="180" w:vertAnchor="text" w:horzAnchor="margin" w:tblpY="11"/>
        <w:bidiVisual/>
        <w:tblW w:w="8933" w:type="dxa"/>
        <w:tblLook w:val="04A0" w:firstRow="1" w:lastRow="0" w:firstColumn="1" w:lastColumn="0" w:noHBand="0" w:noVBand="1"/>
      </w:tblPr>
      <w:tblGrid>
        <w:gridCol w:w="1690"/>
        <w:gridCol w:w="1575"/>
        <w:gridCol w:w="1961"/>
        <w:gridCol w:w="3707"/>
      </w:tblGrid>
      <w:tr w:rsidR="0017345C" w:rsidRPr="00656F8E" w14:paraId="23BC383C" w14:textId="77777777" w:rsidTr="00C121D4">
        <w:trPr>
          <w:trHeight w:val="574"/>
        </w:trPr>
        <w:tc>
          <w:tcPr>
            <w:tcW w:w="1690" w:type="dxa"/>
            <w:shd w:val="clear" w:color="auto" w:fill="D9D9D9" w:themeFill="background1" w:themeFillShade="D9"/>
            <w:vAlign w:val="center"/>
          </w:tcPr>
          <w:p w14:paraId="07AE01B2" w14:textId="77777777" w:rsidR="0017345C" w:rsidRPr="00656F8E" w:rsidRDefault="0017345C" w:rsidP="00C121D4">
            <w:pPr>
              <w:tabs>
                <w:tab w:val="left" w:pos="509"/>
              </w:tabs>
              <w:jc w:val="center"/>
              <w:rPr>
                <w:rFonts w:ascii="David" w:hAnsi="David" w:cs="David"/>
                <w:b/>
                <w:bCs/>
                <w:color w:val="000000"/>
                <w:rtl/>
              </w:rPr>
            </w:pPr>
            <w:r w:rsidRPr="00656F8E">
              <w:rPr>
                <w:rFonts w:ascii="David" w:hAnsi="David" w:cs="David" w:hint="eastAsia"/>
                <w:b/>
                <w:bCs/>
                <w:color w:val="000000"/>
                <w:rtl/>
              </w:rPr>
              <w:t>פירוט</w:t>
            </w:r>
          </w:p>
        </w:tc>
        <w:tc>
          <w:tcPr>
            <w:tcW w:w="1575" w:type="dxa"/>
            <w:shd w:val="clear" w:color="auto" w:fill="D9D9D9" w:themeFill="background1" w:themeFillShade="D9"/>
            <w:vAlign w:val="center"/>
          </w:tcPr>
          <w:p w14:paraId="3983BB44" w14:textId="77777777" w:rsidR="0017345C" w:rsidRPr="00656F8E" w:rsidRDefault="0017345C" w:rsidP="00C121D4">
            <w:pPr>
              <w:tabs>
                <w:tab w:val="left" w:pos="509"/>
              </w:tabs>
              <w:jc w:val="center"/>
              <w:rPr>
                <w:rFonts w:ascii="David" w:hAnsi="David" w:cs="David"/>
                <w:b/>
                <w:bCs/>
                <w:color w:val="000000"/>
                <w:rtl/>
              </w:rPr>
            </w:pPr>
            <w:r w:rsidRPr="00656F8E">
              <w:rPr>
                <w:rFonts w:ascii="David" w:hAnsi="David" w:cs="David" w:hint="cs"/>
                <w:b/>
                <w:bCs/>
                <w:color w:val="000000"/>
                <w:rtl/>
              </w:rPr>
              <w:t>משקל יחסי</w:t>
            </w:r>
          </w:p>
        </w:tc>
        <w:tc>
          <w:tcPr>
            <w:tcW w:w="1961" w:type="dxa"/>
            <w:shd w:val="clear" w:color="auto" w:fill="D9D9D9" w:themeFill="background1" w:themeFillShade="D9"/>
            <w:vAlign w:val="center"/>
          </w:tcPr>
          <w:p w14:paraId="0DB402FD" w14:textId="77777777" w:rsidR="0017345C" w:rsidRPr="00656F8E" w:rsidRDefault="0017345C" w:rsidP="00C121D4">
            <w:pPr>
              <w:tabs>
                <w:tab w:val="left" w:pos="509"/>
              </w:tabs>
              <w:jc w:val="center"/>
              <w:rPr>
                <w:rFonts w:ascii="David" w:hAnsi="David" w:cs="David"/>
                <w:b/>
                <w:bCs/>
                <w:color w:val="000000"/>
                <w:rtl/>
              </w:rPr>
            </w:pPr>
            <w:r w:rsidRPr="00656F8E">
              <w:rPr>
                <w:rFonts w:ascii="David" w:hAnsi="David" w:cs="David" w:hint="cs"/>
                <w:b/>
                <w:bCs/>
                <w:color w:val="000000"/>
                <w:rtl/>
              </w:rPr>
              <w:t>מחיר מקסימום כולל מע"מ</w:t>
            </w:r>
          </w:p>
        </w:tc>
        <w:tc>
          <w:tcPr>
            <w:tcW w:w="3707" w:type="dxa"/>
            <w:shd w:val="clear" w:color="auto" w:fill="D9D9D9" w:themeFill="background1" w:themeFillShade="D9"/>
            <w:vAlign w:val="center"/>
          </w:tcPr>
          <w:p w14:paraId="4DE34ADF" w14:textId="77777777" w:rsidR="0017345C" w:rsidRPr="00656F8E" w:rsidRDefault="0017345C" w:rsidP="00C121D4">
            <w:pPr>
              <w:tabs>
                <w:tab w:val="left" w:pos="509"/>
              </w:tabs>
              <w:jc w:val="center"/>
              <w:rPr>
                <w:rFonts w:ascii="David" w:hAnsi="David" w:cs="David"/>
                <w:b/>
                <w:bCs/>
                <w:color w:val="000000"/>
                <w:rtl/>
              </w:rPr>
            </w:pPr>
            <w:r w:rsidRPr="00656F8E">
              <w:rPr>
                <w:rFonts w:ascii="David" w:hAnsi="David" w:cs="David" w:hint="cs"/>
                <w:b/>
                <w:bCs/>
                <w:color w:val="000000"/>
                <w:rtl/>
              </w:rPr>
              <w:t xml:space="preserve">הצעת </w:t>
            </w:r>
            <w:r w:rsidRPr="00656F8E">
              <w:rPr>
                <w:rFonts w:ascii="David" w:hAnsi="David" w:cs="David" w:hint="eastAsia"/>
                <w:b/>
                <w:bCs/>
                <w:color w:val="000000"/>
                <w:rtl/>
              </w:rPr>
              <w:t>מחיר</w:t>
            </w:r>
            <w:r w:rsidRPr="00656F8E">
              <w:rPr>
                <w:rFonts w:ascii="David" w:hAnsi="David" w:cs="David" w:hint="cs"/>
                <w:b/>
                <w:bCs/>
                <w:color w:val="000000"/>
                <w:rtl/>
              </w:rPr>
              <w:t xml:space="preserve"> סופית (עבור עוסק חייב - כולל מע"מ)</w:t>
            </w:r>
          </w:p>
        </w:tc>
      </w:tr>
      <w:tr w:rsidR="0017345C" w:rsidRPr="00656F8E" w14:paraId="7DECA71E" w14:textId="77777777" w:rsidTr="00C121D4">
        <w:tc>
          <w:tcPr>
            <w:tcW w:w="1690" w:type="dxa"/>
            <w:shd w:val="clear" w:color="auto" w:fill="auto"/>
          </w:tcPr>
          <w:p w14:paraId="06C62CDE" w14:textId="77777777" w:rsidR="0017345C" w:rsidRPr="00656F8E" w:rsidRDefault="0017345C" w:rsidP="00C121D4">
            <w:pPr>
              <w:pStyle w:val="1112"/>
              <w:ind w:firstLine="0"/>
              <w:jc w:val="center"/>
              <w:rPr>
                <w:rtl/>
              </w:rPr>
            </w:pPr>
            <w:r w:rsidRPr="00656F8E">
              <w:rPr>
                <w:rFonts w:hint="cs"/>
                <w:rtl/>
              </w:rPr>
              <w:t>יום עבודה למנהל משימה *</w:t>
            </w:r>
          </w:p>
        </w:tc>
        <w:tc>
          <w:tcPr>
            <w:tcW w:w="1575" w:type="dxa"/>
            <w:shd w:val="clear" w:color="auto" w:fill="auto"/>
          </w:tcPr>
          <w:p w14:paraId="7BB3F6AB" w14:textId="77777777" w:rsidR="0017345C" w:rsidRPr="00656F8E" w:rsidRDefault="0017345C" w:rsidP="00C121D4">
            <w:pPr>
              <w:pStyle w:val="1112"/>
              <w:ind w:firstLine="0"/>
              <w:jc w:val="center"/>
              <w:rPr>
                <w:rtl/>
              </w:rPr>
            </w:pPr>
            <w:r w:rsidRPr="00656F8E">
              <w:rPr>
                <w:rFonts w:hint="cs"/>
                <w:rtl/>
              </w:rPr>
              <w:t>50%</w:t>
            </w:r>
          </w:p>
        </w:tc>
        <w:tc>
          <w:tcPr>
            <w:tcW w:w="1961" w:type="dxa"/>
            <w:shd w:val="clear" w:color="auto" w:fill="auto"/>
          </w:tcPr>
          <w:p w14:paraId="420AFCE6" w14:textId="46C9EFEC" w:rsidR="0017345C" w:rsidRPr="00656F8E" w:rsidRDefault="0017345C" w:rsidP="00C121D4">
            <w:pPr>
              <w:pStyle w:val="1112"/>
              <w:ind w:firstLine="0"/>
              <w:jc w:val="center"/>
              <w:rPr>
                <w:rtl/>
              </w:rPr>
            </w:pPr>
            <w:del w:id="224" w:author="יפה עסיס" w:date="2024-07-14T15:42:00Z">
              <w:r w:rsidRPr="00656F8E" w:rsidDel="00292190">
                <w:rPr>
                  <w:rFonts w:hint="cs"/>
                  <w:rtl/>
                </w:rPr>
                <w:delText xml:space="preserve">2,000 ₪ </w:delText>
              </w:r>
            </w:del>
            <w:ins w:id="225" w:author="יפה עסיס" w:date="2024-07-14T15:42:00Z">
              <w:r w:rsidR="00292190">
                <w:rPr>
                  <w:rFonts w:hint="cs"/>
                  <w:rtl/>
                </w:rPr>
                <w:t xml:space="preserve">3,000 ₪ </w:t>
              </w:r>
            </w:ins>
          </w:p>
        </w:tc>
        <w:tc>
          <w:tcPr>
            <w:tcW w:w="3707" w:type="dxa"/>
          </w:tcPr>
          <w:p w14:paraId="3A94EA48" w14:textId="77777777" w:rsidR="0017345C" w:rsidRPr="00656F8E" w:rsidRDefault="0017345C" w:rsidP="00C121D4">
            <w:pPr>
              <w:pStyle w:val="1112"/>
              <w:ind w:firstLine="0"/>
              <w:jc w:val="center"/>
              <w:rPr>
                <w:rtl/>
              </w:rPr>
            </w:pPr>
          </w:p>
        </w:tc>
      </w:tr>
      <w:tr w:rsidR="0017345C" w14:paraId="7D3B8BC4" w14:textId="77777777" w:rsidTr="00656F8E">
        <w:tc>
          <w:tcPr>
            <w:tcW w:w="1690" w:type="dxa"/>
          </w:tcPr>
          <w:p w14:paraId="7AD4175E" w14:textId="77777777" w:rsidR="0017345C" w:rsidRPr="00656F8E" w:rsidRDefault="0017345C" w:rsidP="00C121D4">
            <w:pPr>
              <w:pStyle w:val="1112"/>
              <w:ind w:firstLine="0"/>
              <w:jc w:val="center"/>
              <w:rPr>
                <w:rtl/>
              </w:rPr>
            </w:pPr>
            <w:r w:rsidRPr="00656F8E">
              <w:rPr>
                <w:rFonts w:hint="cs"/>
                <w:rtl/>
              </w:rPr>
              <w:t>יום עבודה למאבטח</w:t>
            </w:r>
          </w:p>
        </w:tc>
        <w:tc>
          <w:tcPr>
            <w:tcW w:w="1575" w:type="dxa"/>
            <w:shd w:val="clear" w:color="auto" w:fill="FFFFFF" w:themeFill="background1"/>
          </w:tcPr>
          <w:p w14:paraId="35915986" w14:textId="77777777" w:rsidR="0017345C" w:rsidRPr="00656F8E" w:rsidRDefault="0017345C" w:rsidP="00C121D4">
            <w:pPr>
              <w:pStyle w:val="1112"/>
              <w:ind w:firstLine="0"/>
              <w:jc w:val="center"/>
              <w:rPr>
                <w:rtl/>
              </w:rPr>
            </w:pPr>
            <w:r w:rsidRPr="00656F8E">
              <w:rPr>
                <w:rFonts w:hint="cs"/>
                <w:rtl/>
              </w:rPr>
              <w:t>50%</w:t>
            </w:r>
          </w:p>
        </w:tc>
        <w:tc>
          <w:tcPr>
            <w:tcW w:w="1961" w:type="dxa"/>
            <w:shd w:val="clear" w:color="auto" w:fill="FFFFFF" w:themeFill="background1"/>
          </w:tcPr>
          <w:p w14:paraId="24244492" w14:textId="2DA5CEA2" w:rsidR="0017345C" w:rsidRPr="00656F8E" w:rsidRDefault="0017345C" w:rsidP="00C121D4">
            <w:pPr>
              <w:pStyle w:val="1112"/>
              <w:ind w:firstLine="0"/>
              <w:jc w:val="center"/>
              <w:rPr>
                <w:rtl/>
              </w:rPr>
            </w:pPr>
            <w:del w:id="226" w:author="יפה עסיס" w:date="2024-07-14T15:42:00Z">
              <w:r w:rsidRPr="00656F8E" w:rsidDel="00292190">
                <w:rPr>
                  <w:rFonts w:hint="cs"/>
                  <w:rtl/>
                </w:rPr>
                <w:delText xml:space="preserve">1,600 ₪ </w:delText>
              </w:r>
            </w:del>
            <w:ins w:id="227" w:author="יפה עסיס" w:date="2024-07-14T15:42:00Z">
              <w:r w:rsidR="00292190">
                <w:rPr>
                  <w:rFonts w:hint="cs"/>
                  <w:rtl/>
                </w:rPr>
                <w:t>2,7</w:t>
              </w:r>
            </w:ins>
            <w:ins w:id="228" w:author="יפה עסיס" w:date="2024-07-14T15:45:00Z">
              <w:r w:rsidR="00D94582">
                <w:rPr>
                  <w:rFonts w:hint="cs"/>
                  <w:rtl/>
                </w:rPr>
                <w:t>00</w:t>
              </w:r>
            </w:ins>
            <w:ins w:id="229" w:author="יפה עסיס" w:date="2024-07-14T15:42:00Z">
              <w:r w:rsidR="00292190">
                <w:rPr>
                  <w:rFonts w:hint="cs"/>
                  <w:rtl/>
                </w:rPr>
                <w:t xml:space="preserve"> ₪ </w:t>
              </w:r>
            </w:ins>
          </w:p>
        </w:tc>
        <w:tc>
          <w:tcPr>
            <w:tcW w:w="3707" w:type="dxa"/>
          </w:tcPr>
          <w:p w14:paraId="1E67552E" w14:textId="77777777" w:rsidR="0017345C" w:rsidRPr="00656F8E" w:rsidRDefault="0017345C" w:rsidP="00C121D4">
            <w:pPr>
              <w:pStyle w:val="1112"/>
              <w:ind w:firstLine="0"/>
              <w:jc w:val="center"/>
              <w:rPr>
                <w:rtl/>
              </w:rPr>
            </w:pPr>
          </w:p>
        </w:tc>
      </w:tr>
    </w:tbl>
    <w:p w14:paraId="706DD809" w14:textId="77777777" w:rsidR="0017345C" w:rsidRPr="008A2E79" w:rsidRDefault="0017345C" w:rsidP="0017345C">
      <w:pPr>
        <w:pStyle w:val="1112"/>
        <w:ind w:left="360" w:firstLine="0"/>
        <w:rPr>
          <w:b/>
          <w:bCs/>
        </w:rPr>
      </w:pPr>
      <w:r w:rsidRPr="008A2E79">
        <w:rPr>
          <w:rFonts w:hint="cs"/>
          <w:b/>
          <w:bCs/>
          <w:rtl/>
        </w:rPr>
        <w:t xml:space="preserve">*יובהר כי בעת שהות המשלחת בחו"ל יחשב כל יום עבודה כיום מלא. ימי הנסיעה מהארץ והחזרה לארץ יחושבו באופן יחסי לרבות 3 שעות טרם ההמראה ו-3 שעות לאחר הנחיתה. </w:t>
      </w:r>
    </w:p>
    <w:p w14:paraId="4105B899" w14:textId="77777777" w:rsidR="00656F8E" w:rsidRDefault="0017345C" w:rsidP="00656F8E">
      <w:pPr>
        <w:pStyle w:val="111"/>
        <w:numPr>
          <w:ilvl w:val="0"/>
          <w:numId w:val="0"/>
        </w:numPr>
        <w:rPr>
          <w:b w:val="0"/>
          <w:bCs w:val="0"/>
          <w:rtl/>
        </w:rPr>
      </w:pPr>
      <w:r w:rsidRPr="00DE1CE6">
        <w:rPr>
          <w:rFonts w:hint="eastAsia"/>
          <w:b w:val="0"/>
          <w:bCs w:val="0"/>
          <w:rtl/>
        </w:rPr>
        <w:t>יובהר</w:t>
      </w:r>
      <w:r w:rsidRPr="00DE1CE6">
        <w:rPr>
          <w:b w:val="0"/>
          <w:bCs w:val="0"/>
          <w:rtl/>
        </w:rPr>
        <w:t xml:space="preserve"> כי המשרד יזמין </w:t>
      </w:r>
      <w:r w:rsidRPr="00DE1CE6">
        <w:rPr>
          <w:rFonts w:hint="eastAsia"/>
          <w:b w:val="0"/>
          <w:bCs w:val="0"/>
          <w:rtl/>
        </w:rPr>
        <w:t>וישא</w:t>
      </w:r>
      <w:r w:rsidRPr="00DE1CE6">
        <w:rPr>
          <w:b w:val="0"/>
          <w:bCs w:val="0"/>
          <w:rtl/>
        </w:rPr>
        <w:t xml:space="preserve"> בעלויות של כרטיסי הטיסה והמלון במקומות היעד, עבור אנשי הצוות מטעם נותן השירותים אשר ישתתפו במשלחת</w:t>
      </w:r>
      <w:r w:rsidR="00656F8E">
        <w:rPr>
          <w:rFonts w:hint="cs"/>
          <w:b w:val="0"/>
          <w:bCs w:val="0"/>
          <w:rtl/>
        </w:rPr>
        <w:t>.</w:t>
      </w:r>
    </w:p>
    <w:p w14:paraId="13878BA5" w14:textId="77777777" w:rsidR="007A476C" w:rsidRPr="00656F8E" w:rsidRDefault="004A5A6C" w:rsidP="00656F8E">
      <w:pPr>
        <w:pStyle w:val="111"/>
        <w:numPr>
          <w:ilvl w:val="0"/>
          <w:numId w:val="0"/>
        </w:numPr>
        <w:rPr>
          <w:b w:val="0"/>
          <w:bCs w:val="0"/>
        </w:rPr>
      </w:pPr>
      <w:r w:rsidRPr="00511C60">
        <w:rPr>
          <w:rFonts w:hint="eastAsia"/>
          <w:b w:val="0"/>
          <w:bCs w:val="0"/>
          <w:rtl/>
        </w:rPr>
        <w:t>התמורה</w:t>
      </w:r>
      <w:r w:rsidRPr="006874D9">
        <w:rPr>
          <w:b w:val="0"/>
          <w:bCs w:val="0"/>
          <w:rtl/>
        </w:rPr>
        <w:t xml:space="preserve"> </w:t>
      </w:r>
      <w:r w:rsidRPr="00602A55">
        <w:rPr>
          <w:rFonts w:hint="eastAsia"/>
          <w:b w:val="0"/>
          <w:bCs w:val="0"/>
          <w:rtl/>
        </w:rPr>
        <w:t>שישלם</w:t>
      </w:r>
      <w:r w:rsidRPr="00602A55">
        <w:rPr>
          <w:b w:val="0"/>
          <w:bCs w:val="0"/>
          <w:rtl/>
        </w:rPr>
        <w:t xml:space="preserve"> </w:t>
      </w:r>
      <w:r w:rsidRPr="005A3733">
        <w:rPr>
          <w:rFonts w:hint="eastAsia"/>
          <w:b w:val="0"/>
          <w:bCs w:val="0"/>
          <w:rtl/>
        </w:rPr>
        <w:t>המשרד</w:t>
      </w:r>
      <w:r w:rsidRPr="005A3733">
        <w:rPr>
          <w:b w:val="0"/>
          <w:bCs w:val="0"/>
          <w:rtl/>
        </w:rPr>
        <w:t xml:space="preserve"> לנותן השירותים  תכלול את כלל העלויות של הספק</w:t>
      </w:r>
      <w:r>
        <w:rPr>
          <w:rFonts w:hint="cs"/>
          <w:b w:val="0"/>
          <w:bCs w:val="0"/>
          <w:rtl/>
        </w:rPr>
        <w:t>,</w:t>
      </w:r>
      <w:r w:rsidRPr="00511C60">
        <w:rPr>
          <w:b w:val="0"/>
          <w:bCs w:val="0"/>
          <w:rtl/>
        </w:rPr>
        <w:t xml:space="preserve"> לרבות הוצאות אשל במדינה היעד,  ולא ישולם</w:t>
      </w:r>
      <w:r>
        <w:rPr>
          <w:rFonts w:hint="cs"/>
          <w:b w:val="0"/>
          <w:bCs w:val="0"/>
          <w:rtl/>
        </w:rPr>
        <w:t xml:space="preserve"> כל</w:t>
      </w:r>
      <w:r w:rsidRPr="00511C60">
        <w:rPr>
          <w:b w:val="0"/>
          <w:bCs w:val="0"/>
          <w:rtl/>
        </w:rPr>
        <w:t xml:space="preserve"> תשלום נוסף. למעט, בגין הנסיעה בארץ לשדה התעופה וחזור בסך של עד 250 ₪ לכיוון</w:t>
      </w:r>
      <w:r>
        <w:rPr>
          <w:rFonts w:hint="cs"/>
          <w:b w:val="0"/>
          <w:bCs w:val="0"/>
          <w:rtl/>
        </w:rPr>
        <w:t>,</w:t>
      </w:r>
      <w:r w:rsidRPr="00511C60">
        <w:rPr>
          <w:b w:val="0"/>
          <w:bCs w:val="0"/>
          <w:rtl/>
        </w:rPr>
        <w:t xml:space="preserve"> וכן החזר הוצאות בגין נסיעות בתפקיד במדינת היעד, אשר המשרד ישלם כתשלום "גב אל גב"  כנגד קבלות שיוצגו, זאת בהתאם לנוהל המק</w:t>
      </w:r>
      <w:r w:rsidRPr="006874D9">
        <w:rPr>
          <w:b w:val="0"/>
          <w:bCs w:val="0"/>
          <w:rtl/>
        </w:rPr>
        <w:t>ובל במשרד, כפי תוקפו מעת לעת</w:t>
      </w:r>
    </w:p>
    <w:tbl>
      <w:tblPr>
        <w:tblStyle w:val="2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17345C" w:rsidRPr="0017345C" w14:paraId="3BB1032E" w14:textId="77777777" w:rsidTr="00C121D4">
        <w:trPr>
          <w:jc w:val="center"/>
        </w:trPr>
        <w:tc>
          <w:tcPr>
            <w:tcW w:w="4170" w:type="dxa"/>
          </w:tcPr>
          <w:p w14:paraId="5204E60C"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c>
          <w:tcPr>
            <w:tcW w:w="4110" w:type="dxa"/>
          </w:tcPr>
          <w:p w14:paraId="20FA418A"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תאריך"/>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r>
      <w:tr w:rsidR="0017345C" w:rsidRPr="0017345C" w14:paraId="3B4F3104" w14:textId="77777777" w:rsidTr="00C121D4">
        <w:trPr>
          <w:jc w:val="center"/>
        </w:trPr>
        <w:tc>
          <w:tcPr>
            <w:tcW w:w="4170" w:type="dxa"/>
          </w:tcPr>
          <w:p w14:paraId="10D3D075" w14:textId="77777777" w:rsidR="0017345C" w:rsidRPr="0017345C" w:rsidRDefault="0017345C" w:rsidP="004A5A6C">
            <w:pPr>
              <w:tabs>
                <w:tab w:val="center" w:pos="2022"/>
                <w:tab w:val="right" w:pos="4045"/>
              </w:tabs>
              <w:spacing w:line="360" w:lineRule="atLeast"/>
              <w:rPr>
                <w:rFonts w:ascii="David" w:eastAsiaTheme="minorHAnsi" w:hAnsi="David" w:cs="David"/>
                <w:color w:val="080908"/>
                <w:rtl/>
              </w:rPr>
            </w:pPr>
            <w:r w:rsidRPr="0017345C">
              <w:rPr>
                <w:rFonts w:ascii="David" w:eastAsiaTheme="minorHAnsi" w:hAnsi="David" w:cs="David"/>
                <w:color w:val="080908"/>
                <w:rtl/>
              </w:rPr>
              <w:tab/>
            </w:r>
            <w:r w:rsidRPr="0017345C">
              <w:rPr>
                <w:rFonts w:ascii="David" w:eastAsiaTheme="minorHAnsi" w:hAnsi="David" w:cs="David" w:hint="cs"/>
                <w:color w:val="080908"/>
                <w:rtl/>
              </w:rPr>
              <w:t>חותמת התאגיד</w:t>
            </w:r>
            <w:r w:rsidRPr="0017345C">
              <w:rPr>
                <w:rFonts w:ascii="David" w:eastAsiaTheme="minorHAnsi" w:hAnsi="David" w:cs="David"/>
                <w:color w:val="080908"/>
                <w:rtl/>
              </w:rPr>
              <w:tab/>
            </w:r>
          </w:p>
        </w:tc>
        <w:tc>
          <w:tcPr>
            <w:tcW w:w="4110" w:type="dxa"/>
          </w:tcPr>
          <w:p w14:paraId="28F0DCB1"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תאריך</w:t>
            </w:r>
          </w:p>
        </w:tc>
      </w:tr>
    </w:tbl>
    <w:p w14:paraId="68184190" w14:textId="77777777" w:rsidR="0017345C" w:rsidRPr="0017345C" w:rsidRDefault="0017345C" w:rsidP="0017345C">
      <w:pPr>
        <w:spacing w:after="200" w:line="360" w:lineRule="atLeast"/>
        <w:rPr>
          <w:rFonts w:ascii="David" w:eastAsiaTheme="minorHAnsi" w:hAnsi="David" w:cs="David"/>
          <w:color w:val="080908"/>
          <w:rtl/>
        </w:rPr>
      </w:pP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17345C" w:rsidRPr="0017345C" w14:paraId="058D4635" w14:textId="77777777" w:rsidTr="00C121D4">
        <w:tc>
          <w:tcPr>
            <w:tcW w:w="2840" w:type="dxa"/>
          </w:tcPr>
          <w:bookmarkStart w:id="230" w:name="_Hlk167008572"/>
          <w:p w14:paraId="05982CB9"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c>
          <w:tcPr>
            <w:tcW w:w="2841" w:type="dxa"/>
          </w:tcPr>
          <w:p w14:paraId="39F86EE7"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תאריך"/>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c>
          <w:tcPr>
            <w:tcW w:w="2841" w:type="dxa"/>
          </w:tcPr>
          <w:p w14:paraId="0AC36884"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r>
      <w:tr w:rsidR="0017345C" w:rsidRPr="0017345C" w14:paraId="68C8BE27" w14:textId="77777777" w:rsidTr="00C121D4">
        <w:tc>
          <w:tcPr>
            <w:tcW w:w="2840" w:type="dxa"/>
          </w:tcPr>
          <w:p w14:paraId="17CAFFDA"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חתימת מורשה חתימה</w:t>
            </w:r>
          </w:p>
        </w:tc>
        <w:tc>
          <w:tcPr>
            <w:tcW w:w="2841" w:type="dxa"/>
          </w:tcPr>
          <w:p w14:paraId="61C60232"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תאריך</w:t>
            </w:r>
          </w:p>
        </w:tc>
        <w:tc>
          <w:tcPr>
            <w:tcW w:w="2841" w:type="dxa"/>
          </w:tcPr>
          <w:p w14:paraId="044F1441" w14:textId="77777777" w:rsidR="00656F8E" w:rsidRPr="0017345C" w:rsidRDefault="0017345C" w:rsidP="00656F8E">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שם מורשה חתימה</w:t>
            </w:r>
          </w:p>
        </w:tc>
      </w:tr>
      <w:bookmarkEnd w:id="230"/>
    </w:tbl>
    <w:p w14:paraId="7833D560" w14:textId="77777777" w:rsidR="0017345C" w:rsidRPr="0017345C" w:rsidRDefault="0017345C" w:rsidP="0017345C">
      <w:pPr>
        <w:spacing w:after="200" w:line="360" w:lineRule="atLeast"/>
        <w:rPr>
          <w:rFonts w:ascii="David" w:eastAsiaTheme="minorHAnsi" w:hAnsi="David" w:cs="David"/>
          <w:color w:val="080908"/>
          <w:rtl/>
        </w:rPr>
      </w:pP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2"/>
        <w:gridCol w:w="9"/>
        <w:gridCol w:w="2741"/>
        <w:gridCol w:w="18"/>
        <w:gridCol w:w="2734"/>
        <w:gridCol w:w="26"/>
      </w:tblGrid>
      <w:tr w:rsidR="0017345C" w:rsidRPr="0017345C" w14:paraId="45AFD2A1" w14:textId="77777777" w:rsidTr="00C121D4">
        <w:trPr>
          <w:gridAfter w:val="1"/>
          <w:wAfter w:w="26" w:type="dxa"/>
        </w:trPr>
        <w:tc>
          <w:tcPr>
            <w:tcW w:w="2760" w:type="dxa"/>
          </w:tcPr>
          <w:p w14:paraId="778DC3B3" w14:textId="77777777" w:rsidR="0017345C" w:rsidRPr="0017345C" w:rsidRDefault="0017345C" w:rsidP="004A5A6C">
            <w:pPr>
              <w:spacing w:line="360" w:lineRule="atLeast"/>
              <w:jc w:val="center"/>
              <w:rPr>
                <w:rFonts w:ascii="David" w:eastAsiaTheme="minorHAnsi" w:hAnsi="David" w:cs="David"/>
                <w:color w:val="080908"/>
                <w:rtl/>
              </w:rPr>
            </w:pPr>
          </w:p>
        </w:tc>
        <w:tc>
          <w:tcPr>
            <w:tcW w:w="2759" w:type="dxa"/>
            <w:gridSpan w:val="2"/>
          </w:tcPr>
          <w:p w14:paraId="1499A5BD" w14:textId="77777777" w:rsidR="0017345C" w:rsidRPr="0017345C" w:rsidRDefault="0017345C" w:rsidP="004A5A6C">
            <w:pPr>
              <w:spacing w:line="360" w:lineRule="atLeast"/>
              <w:jc w:val="center"/>
              <w:rPr>
                <w:rFonts w:ascii="David" w:eastAsiaTheme="minorHAnsi" w:hAnsi="David" w:cs="David"/>
                <w:color w:val="080908"/>
                <w:rtl/>
              </w:rPr>
            </w:pPr>
          </w:p>
        </w:tc>
        <w:tc>
          <w:tcPr>
            <w:tcW w:w="2761" w:type="dxa"/>
            <w:gridSpan w:val="2"/>
          </w:tcPr>
          <w:p w14:paraId="6577F2F0" w14:textId="77777777" w:rsidR="0017345C" w:rsidRPr="0017345C" w:rsidRDefault="0017345C" w:rsidP="00656F8E">
            <w:pPr>
              <w:spacing w:line="360" w:lineRule="atLeast"/>
              <w:rPr>
                <w:rFonts w:ascii="David" w:eastAsiaTheme="minorHAnsi" w:hAnsi="David" w:cs="David"/>
                <w:color w:val="080908"/>
                <w:rtl/>
              </w:rPr>
            </w:pPr>
          </w:p>
        </w:tc>
      </w:tr>
      <w:tr w:rsidR="00656F8E" w:rsidRPr="0017345C" w14:paraId="6D54D1A5" w14:textId="77777777" w:rsidTr="00656F8E">
        <w:tc>
          <w:tcPr>
            <w:tcW w:w="2769" w:type="dxa"/>
            <w:gridSpan w:val="2"/>
          </w:tcPr>
          <w:p w14:paraId="0530447B"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c>
          <w:tcPr>
            <w:tcW w:w="2768" w:type="dxa"/>
            <w:gridSpan w:val="2"/>
          </w:tcPr>
          <w:p w14:paraId="27BFDBEE"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תאריך"/>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c>
          <w:tcPr>
            <w:tcW w:w="2769" w:type="dxa"/>
            <w:gridSpan w:val="2"/>
          </w:tcPr>
          <w:p w14:paraId="06650A9D"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r>
      <w:tr w:rsidR="00656F8E" w:rsidRPr="0017345C" w14:paraId="4E617808" w14:textId="77777777" w:rsidTr="00656F8E">
        <w:tc>
          <w:tcPr>
            <w:tcW w:w="2769" w:type="dxa"/>
            <w:gridSpan w:val="2"/>
          </w:tcPr>
          <w:p w14:paraId="69FB9203"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חתימת מורשה חתימה</w:t>
            </w:r>
          </w:p>
        </w:tc>
        <w:tc>
          <w:tcPr>
            <w:tcW w:w="2768" w:type="dxa"/>
            <w:gridSpan w:val="2"/>
          </w:tcPr>
          <w:p w14:paraId="731D6CA8"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תאריך</w:t>
            </w:r>
          </w:p>
        </w:tc>
        <w:tc>
          <w:tcPr>
            <w:tcW w:w="2769" w:type="dxa"/>
            <w:gridSpan w:val="2"/>
          </w:tcPr>
          <w:p w14:paraId="4ADE54A1"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שם מורשה חתימה</w:t>
            </w:r>
          </w:p>
        </w:tc>
      </w:tr>
      <w:tr w:rsidR="0017345C" w:rsidRPr="0017345C" w14:paraId="7F799247" w14:textId="77777777" w:rsidTr="00C121D4">
        <w:trPr>
          <w:gridAfter w:val="1"/>
          <w:wAfter w:w="26" w:type="dxa"/>
        </w:trPr>
        <w:tc>
          <w:tcPr>
            <w:tcW w:w="2760" w:type="dxa"/>
          </w:tcPr>
          <w:p w14:paraId="0C46B90E" w14:textId="77777777" w:rsidR="0017345C" w:rsidRPr="0017345C" w:rsidRDefault="0017345C" w:rsidP="0017345C">
            <w:pPr>
              <w:spacing w:line="360" w:lineRule="atLeast"/>
              <w:jc w:val="center"/>
              <w:rPr>
                <w:rFonts w:ascii="David" w:eastAsiaTheme="minorHAnsi" w:hAnsi="David" w:cs="David"/>
                <w:color w:val="080908"/>
                <w:rtl/>
              </w:rPr>
            </w:pPr>
          </w:p>
        </w:tc>
        <w:tc>
          <w:tcPr>
            <w:tcW w:w="2759" w:type="dxa"/>
            <w:gridSpan w:val="2"/>
          </w:tcPr>
          <w:p w14:paraId="10360204" w14:textId="77777777" w:rsidR="0017345C" w:rsidRPr="0017345C" w:rsidRDefault="0017345C" w:rsidP="0017345C">
            <w:pPr>
              <w:spacing w:line="360" w:lineRule="atLeast"/>
              <w:jc w:val="center"/>
              <w:rPr>
                <w:rFonts w:ascii="David" w:eastAsiaTheme="minorHAnsi" w:hAnsi="David" w:cs="David"/>
                <w:color w:val="080908"/>
                <w:rtl/>
              </w:rPr>
            </w:pPr>
          </w:p>
        </w:tc>
        <w:tc>
          <w:tcPr>
            <w:tcW w:w="2761" w:type="dxa"/>
            <w:gridSpan w:val="2"/>
          </w:tcPr>
          <w:p w14:paraId="02F80236" w14:textId="77777777" w:rsidR="0017345C" w:rsidRPr="0017345C" w:rsidRDefault="0017345C" w:rsidP="0017345C">
            <w:pPr>
              <w:spacing w:line="360" w:lineRule="atLeast"/>
              <w:jc w:val="center"/>
              <w:rPr>
                <w:rFonts w:ascii="David" w:eastAsiaTheme="minorHAnsi" w:hAnsi="David" w:cs="David"/>
                <w:color w:val="080908"/>
                <w:rtl/>
              </w:rPr>
            </w:pPr>
          </w:p>
        </w:tc>
      </w:tr>
    </w:tbl>
    <w:p w14:paraId="75EDA4A1" w14:textId="77777777" w:rsidR="005A3733" w:rsidRPr="006F57B6" w:rsidRDefault="005A3733" w:rsidP="007D22B5">
      <w:pPr>
        <w:spacing w:after="200" w:line="360" w:lineRule="atLeast"/>
        <w:jc w:val="right"/>
        <w:outlineLvl w:val="2"/>
        <w:rPr>
          <w:rFonts w:ascii="David" w:eastAsiaTheme="minorHAnsi" w:hAnsi="David" w:cs="David"/>
          <w:b/>
          <w:bCs/>
          <w:color w:val="080908"/>
          <w:u w:val="single"/>
          <w:rtl/>
        </w:rPr>
      </w:pPr>
      <w:r w:rsidRPr="005A3733">
        <w:rPr>
          <w:rFonts w:ascii="David" w:eastAsiaTheme="minorHAnsi" w:hAnsi="David" w:cs="David" w:hint="cs"/>
          <w:b/>
          <w:bCs/>
          <w:color w:val="080908"/>
          <w:u w:val="single"/>
          <w:rtl/>
        </w:rPr>
        <w:lastRenderedPageBreak/>
        <w:t>נספח 6 להסכם</w:t>
      </w:r>
    </w:p>
    <w:p w14:paraId="38D1A88E" w14:textId="77777777" w:rsidR="005A3733" w:rsidRPr="005A3733" w:rsidRDefault="005A3733" w:rsidP="005A3733">
      <w:pPr>
        <w:spacing w:before="240" w:after="200" w:line="360" w:lineRule="atLeast"/>
        <w:jc w:val="right"/>
        <w:rPr>
          <w:rFonts w:ascii="David" w:eastAsiaTheme="minorHAnsi" w:hAnsi="David" w:cs="David"/>
          <w:color w:val="080908"/>
          <w:rtl/>
        </w:rPr>
      </w:pPr>
      <w:r w:rsidRPr="005A3733">
        <w:rPr>
          <w:rFonts w:ascii="David" w:eastAsiaTheme="minorHAnsi" w:hAnsi="David" w:cs="David"/>
          <w:color w:val="080908"/>
          <w:rtl/>
        </w:rPr>
        <w:tab/>
        <w:t xml:space="preserve">תאריך: </w:t>
      </w:r>
      <w:r w:rsidRPr="005A3733">
        <w:rPr>
          <w:rFonts w:ascii="David" w:eastAsiaTheme="minorHAnsi" w:hAnsi="David" w:cs="David"/>
          <w:color w:val="080908"/>
        </w:rPr>
        <w:t>XX/MM/YY</w:t>
      </w:r>
    </w:p>
    <w:p w14:paraId="5E3C10FF" w14:textId="77777777" w:rsidR="005A3733" w:rsidRPr="005A3733" w:rsidRDefault="005A3733" w:rsidP="005A3733">
      <w:pPr>
        <w:spacing w:after="200" w:line="360" w:lineRule="atLeast"/>
        <w:rPr>
          <w:rFonts w:ascii="David" w:eastAsiaTheme="minorHAnsi" w:hAnsi="David" w:cs="David"/>
          <w:color w:val="080908"/>
          <w:rtl/>
        </w:rPr>
      </w:pPr>
      <w:r w:rsidRPr="005A3733">
        <w:rPr>
          <w:rFonts w:ascii="David" w:eastAsiaTheme="minorHAnsi" w:hAnsi="David" w:cs="David"/>
          <w:color w:val="080908"/>
          <w:rtl/>
        </w:rPr>
        <w:t xml:space="preserve">לכבוד </w:t>
      </w:r>
    </w:p>
    <w:p w14:paraId="4164F66E" w14:textId="77777777" w:rsidR="005A3733" w:rsidRPr="005A3733" w:rsidRDefault="005A3733" w:rsidP="005A3733">
      <w:pPr>
        <w:spacing w:after="200" w:line="360" w:lineRule="atLeast"/>
        <w:rPr>
          <w:rFonts w:ascii="David" w:eastAsiaTheme="minorHAnsi" w:hAnsi="David" w:cs="David"/>
          <w:color w:val="080908"/>
          <w:rtl/>
        </w:rPr>
      </w:pPr>
      <w:r w:rsidRPr="005A3733">
        <w:rPr>
          <w:rFonts w:ascii="David" w:eastAsiaTheme="minorHAnsi" w:hAnsi="David" w:cs="David"/>
          <w:color w:val="080908"/>
          <w:rtl/>
        </w:rPr>
        <w:t>משרד ממשלתי</w:t>
      </w:r>
    </w:p>
    <w:p w14:paraId="594EB419" w14:textId="77777777" w:rsidR="005A3733" w:rsidRPr="005A3733" w:rsidRDefault="005A3733" w:rsidP="005A3733">
      <w:pPr>
        <w:spacing w:after="200" w:line="360" w:lineRule="atLeast"/>
        <w:rPr>
          <w:rFonts w:ascii="David" w:eastAsiaTheme="minorHAnsi" w:hAnsi="David" w:cs="David"/>
          <w:color w:val="080908"/>
          <w:rtl/>
        </w:rPr>
      </w:pPr>
      <w:r w:rsidRPr="005A3733">
        <w:rPr>
          <w:rFonts w:ascii="David" w:eastAsiaTheme="minorHAnsi" w:hAnsi="David" w:cs="David"/>
          <w:color w:val="080908"/>
          <w:rtl/>
        </w:rPr>
        <w:t>_____________</w:t>
      </w:r>
    </w:p>
    <w:p w14:paraId="3B6010A1" w14:textId="77777777" w:rsidR="005A3733" w:rsidRPr="005A3733" w:rsidRDefault="005A3733" w:rsidP="005A3733">
      <w:pPr>
        <w:spacing w:after="200" w:line="360" w:lineRule="atLeast"/>
        <w:rPr>
          <w:rFonts w:ascii="David" w:eastAsiaTheme="minorHAnsi" w:hAnsi="David" w:cs="David"/>
          <w:color w:val="080908"/>
          <w:rtl/>
        </w:rPr>
      </w:pPr>
      <w:r w:rsidRPr="005A3733">
        <w:rPr>
          <w:rFonts w:ascii="David" w:eastAsiaTheme="minorHAnsi" w:hAnsi="David" w:cs="David"/>
          <w:color w:val="080908"/>
          <w:rtl/>
        </w:rPr>
        <w:t>א.ג.נ.,</w:t>
      </w:r>
    </w:p>
    <w:p w14:paraId="6F6AB964" w14:textId="77777777" w:rsidR="005A3733" w:rsidRPr="005A3733" w:rsidRDefault="005A3733" w:rsidP="005A3733">
      <w:pPr>
        <w:spacing w:after="200" w:line="360" w:lineRule="atLeast"/>
        <w:jc w:val="center"/>
        <w:rPr>
          <w:rFonts w:ascii="David" w:eastAsiaTheme="minorHAnsi" w:hAnsi="David" w:cs="David"/>
          <w:b/>
          <w:bCs/>
          <w:color w:val="080908"/>
          <w:u w:val="single"/>
          <w:rtl/>
        </w:rPr>
      </w:pPr>
      <w:r w:rsidRPr="005A3733">
        <w:rPr>
          <w:rFonts w:ascii="David" w:eastAsiaTheme="minorHAnsi" w:hAnsi="David" w:cs="David"/>
          <w:color w:val="080908"/>
          <w:rtl/>
        </w:rPr>
        <w:t xml:space="preserve">הנדון: </w:t>
      </w:r>
      <w:r w:rsidRPr="005A3733">
        <w:rPr>
          <w:rFonts w:ascii="David" w:eastAsiaTheme="minorHAnsi" w:hAnsi="David" w:cs="David"/>
          <w:b/>
          <w:bCs/>
          <w:color w:val="080908"/>
          <w:u w:val="single"/>
          <w:rtl/>
        </w:rPr>
        <w:t xml:space="preserve">הצהרה בדבר תשלום שכר מינימום והיעדר הפרות בדיני עבודה במסגרת ההתקשרות עם משרד </w:t>
      </w:r>
      <w:r w:rsidRPr="005A3733">
        <w:rPr>
          <w:rFonts w:ascii="David" w:eastAsiaTheme="minorHAnsi" w:hAnsi="David" w:cs="David"/>
          <w:b/>
          <w:bCs/>
          <w:color w:val="080908"/>
          <w:u w:val="single"/>
        </w:rPr>
        <w:t>XXX</w:t>
      </w:r>
      <w:r w:rsidRPr="005A3733">
        <w:rPr>
          <w:rFonts w:ascii="David" w:eastAsiaTheme="minorHAnsi" w:hAnsi="David" w:cs="David"/>
          <w:b/>
          <w:bCs/>
          <w:color w:val="080908"/>
          <w:u w:val="single"/>
          <w:rtl/>
        </w:rPr>
        <w:t xml:space="preserve"> </w:t>
      </w:r>
    </w:p>
    <w:p w14:paraId="6C57276A" w14:textId="77777777" w:rsidR="005A3733" w:rsidRPr="005A3733" w:rsidRDefault="005A3733" w:rsidP="005A3733">
      <w:pPr>
        <w:spacing w:after="200" w:line="360" w:lineRule="atLeast"/>
        <w:rPr>
          <w:rFonts w:ascii="David" w:eastAsiaTheme="minorHAnsi" w:hAnsi="David" w:cs="David"/>
          <w:color w:val="080908"/>
          <w:rtl/>
        </w:rPr>
      </w:pPr>
    </w:p>
    <w:p w14:paraId="668FF189" w14:textId="77777777" w:rsidR="005A3733" w:rsidRPr="005A3733" w:rsidRDefault="005A3733" w:rsidP="005A3733">
      <w:pPr>
        <w:spacing w:after="200" w:line="360" w:lineRule="atLeast"/>
        <w:rPr>
          <w:rFonts w:ascii="David" w:eastAsiaTheme="minorHAnsi" w:hAnsi="David" w:cs="David"/>
          <w:color w:val="080908"/>
          <w:rtl/>
        </w:rPr>
      </w:pPr>
      <w:r w:rsidRPr="005A3733">
        <w:rPr>
          <w:rFonts w:ascii="David" w:eastAsiaTheme="minorHAnsi" w:hAnsi="David" w:cs="David"/>
          <w:color w:val="080908"/>
          <w:rtl/>
        </w:rPr>
        <w:t>אני הח"מ</w:t>
      </w:r>
      <w:r w:rsidRPr="005A3733">
        <w:rPr>
          <w:rFonts w:ascii="David" w:eastAsiaTheme="minorHAnsi" w:hAnsi="David" w:cs="David"/>
          <w:color w:val="080908"/>
          <w:u w:val="single"/>
          <w:rtl/>
        </w:rPr>
        <w:t xml:space="preserve">                             </w:t>
      </w:r>
      <w:r w:rsidRPr="005A3733">
        <w:rPr>
          <w:rFonts w:ascii="David" w:eastAsiaTheme="minorHAnsi" w:hAnsi="David" w:cs="David"/>
          <w:color w:val="080908"/>
          <w:rtl/>
        </w:rPr>
        <w:t xml:space="preserve"> מנכ"ל </w:t>
      </w:r>
      <w:r w:rsidRPr="005A3733">
        <w:rPr>
          <w:rFonts w:ascii="David" w:eastAsiaTheme="minorHAnsi" w:hAnsi="David" w:cs="David"/>
          <w:color w:val="080908"/>
          <w:u w:val="single"/>
          <w:rtl/>
        </w:rPr>
        <w:t xml:space="preserve">ו-                                      </w:t>
      </w:r>
      <w:r w:rsidRPr="005A3733">
        <w:rPr>
          <w:rFonts w:ascii="David" w:eastAsiaTheme="minorHAnsi" w:hAnsi="David" w:cs="David"/>
          <w:color w:val="080908"/>
          <w:rtl/>
        </w:rPr>
        <w:t>סמנכ"ל הכספים של חברת ___________ (להלן : "</w:t>
      </w:r>
      <w:r w:rsidRPr="005A3733">
        <w:rPr>
          <w:rFonts w:ascii="David" w:eastAsiaTheme="minorHAnsi" w:hAnsi="David" w:cs="David"/>
          <w:b/>
          <w:bCs/>
          <w:color w:val="080908"/>
          <w:rtl/>
        </w:rPr>
        <w:t>החברה</w:t>
      </w:r>
      <w:r w:rsidRPr="005A3733">
        <w:rPr>
          <w:rFonts w:ascii="David" w:eastAsiaTheme="minorHAnsi" w:hAnsi="David" w:cs="David"/>
          <w:color w:val="080908"/>
          <w:rtl/>
        </w:rPr>
        <w:t xml:space="preserve"> ")</w:t>
      </w:r>
    </w:p>
    <w:p w14:paraId="3B32017E" w14:textId="77777777" w:rsidR="005A3733" w:rsidRPr="005A3733" w:rsidRDefault="005A3733" w:rsidP="005A3733">
      <w:pPr>
        <w:spacing w:after="200" w:line="360" w:lineRule="atLeast"/>
        <w:jc w:val="both"/>
        <w:rPr>
          <w:rFonts w:ascii="David" w:eastAsiaTheme="minorHAnsi" w:hAnsi="David" w:cs="David"/>
          <w:color w:val="080908"/>
          <w:rtl/>
        </w:rPr>
      </w:pPr>
      <w:r w:rsidRPr="005A3733">
        <w:rPr>
          <w:rFonts w:ascii="David" w:eastAsiaTheme="minorHAnsi" w:hAnsi="David" w:cs="David"/>
          <w:color w:val="080908"/>
          <w:rtl/>
        </w:rPr>
        <w:t>מצהירים בזאת כדלקמן:</w:t>
      </w:r>
    </w:p>
    <w:p w14:paraId="087007C2" w14:textId="77777777" w:rsidR="005A3733" w:rsidRPr="005A3733" w:rsidRDefault="005A3733" w:rsidP="00581184">
      <w:pPr>
        <w:numPr>
          <w:ilvl w:val="0"/>
          <w:numId w:val="78"/>
        </w:numPr>
        <w:spacing w:after="200" w:line="360" w:lineRule="atLeast"/>
        <w:jc w:val="both"/>
        <w:rPr>
          <w:rFonts w:ascii="David" w:eastAsiaTheme="minorHAnsi" w:hAnsi="David" w:cs="David"/>
          <w:color w:val="080908"/>
        </w:rPr>
      </w:pPr>
      <w:r w:rsidRPr="005A3733">
        <w:rPr>
          <w:rFonts w:ascii="David" w:eastAsiaTheme="minorHAnsi" w:hAnsi="David" w:cs="David"/>
          <w:color w:val="080908"/>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4CE64DCE" w14:textId="77777777" w:rsidR="005A3733" w:rsidRPr="005A3733" w:rsidRDefault="005A3733" w:rsidP="00581184">
      <w:pPr>
        <w:numPr>
          <w:ilvl w:val="0"/>
          <w:numId w:val="78"/>
        </w:numPr>
        <w:spacing w:after="200" w:line="360" w:lineRule="atLeast"/>
        <w:jc w:val="both"/>
        <w:rPr>
          <w:rFonts w:ascii="David" w:eastAsiaTheme="minorHAnsi" w:hAnsi="David" w:cs="David"/>
          <w:color w:val="080908"/>
        </w:rPr>
      </w:pPr>
      <w:r w:rsidRPr="005A3733">
        <w:rPr>
          <w:rFonts w:ascii="David" w:eastAsiaTheme="minorHAnsi" w:hAnsi="David" w:cs="David"/>
          <w:color w:val="080908"/>
          <w:rtl/>
        </w:rPr>
        <w:t>בנוסף, החברה לא הפרה את חוק חובת עבודת הנוער, התשי"ג-1953 במסגרת ההתקשרות.</w:t>
      </w:r>
    </w:p>
    <w:p w14:paraId="3A43B7BF" w14:textId="77777777" w:rsidR="005A3733" w:rsidRPr="005A3733" w:rsidRDefault="005A3733" w:rsidP="005A3733">
      <w:pPr>
        <w:spacing w:after="200" w:line="360" w:lineRule="atLeast"/>
        <w:rPr>
          <w:rFonts w:ascii="David" w:eastAsiaTheme="minorHAnsi" w:hAnsi="David" w:cs="David"/>
          <w:color w:val="080908"/>
          <w:rtl/>
        </w:rPr>
      </w:pPr>
    </w:p>
    <w:p w14:paraId="52ECE10B" w14:textId="77777777" w:rsidR="005A3733" w:rsidRPr="005A3733" w:rsidRDefault="005A3733" w:rsidP="005A3733">
      <w:pPr>
        <w:spacing w:after="200" w:line="360" w:lineRule="atLeast"/>
        <w:rPr>
          <w:rFonts w:ascii="David" w:eastAsiaTheme="minorHAnsi" w:hAnsi="David" w:cs="David"/>
          <w:color w:val="080908"/>
          <w:rtl/>
        </w:rPr>
      </w:pPr>
      <w:r w:rsidRPr="005A3733">
        <w:rPr>
          <w:rFonts w:ascii="David" w:eastAsiaTheme="minorHAnsi" w:hAnsi="David" w:cs="David"/>
          <w:color w:val="080908"/>
          <w:rtl/>
        </w:rPr>
        <w:t>על החתום:</w:t>
      </w:r>
    </w:p>
    <w:p w14:paraId="648247D9" w14:textId="77777777" w:rsidR="005A3733" w:rsidRPr="005A3733" w:rsidRDefault="005A3733" w:rsidP="005A3733">
      <w:pPr>
        <w:spacing w:after="200" w:line="360" w:lineRule="atLeast"/>
        <w:rPr>
          <w:rFonts w:ascii="David" w:eastAsiaTheme="minorHAnsi" w:hAnsi="David" w:cs="David"/>
          <w:color w:val="080908"/>
          <w:u w:val="single"/>
          <w:rtl/>
        </w:rPr>
      </w:pPr>
      <w:r w:rsidRPr="005A3733">
        <w:rPr>
          <w:rFonts w:ascii="David" w:eastAsiaTheme="minorHAnsi" w:hAnsi="David" w:cs="David"/>
          <w:color w:val="080908"/>
          <w:rtl/>
        </w:rPr>
        <w:t>מנכ"ל:</w:t>
      </w:r>
      <w:r w:rsidRPr="005A3733">
        <w:rPr>
          <w:rFonts w:ascii="David" w:eastAsiaTheme="minorHAnsi" w:hAnsi="David" w:cs="David"/>
          <w:color w:val="080908"/>
          <w:u w:val="single"/>
          <w:rtl/>
        </w:rPr>
        <w:t xml:space="preserve">                                       .</w:t>
      </w:r>
    </w:p>
    <w:p w14:paraId="750B3C66" w14:textId="77777777" w:rsidR="005A3733" w:rsidRPr="005A3733" w:rsidRDefault="005A3733" w:rsidP="005A3733">
      <w:pPr>
        <w:spacing w:after="200" w:line="360" w:lineRule="atLeast"/>
        <w:rPr>
          <w:rFonts w:ascii="David" w:eastAsiaTheme="minorHAnsi" w:hAnsi="David" w:cs="David"/>
          <w:color w:val="080908"/>
          <w:u w:val="single"/>
          <w:rtl/>
        </w:rPr>
      </w:pPr>
      <w:r w:rsidRPr="005A3733">
        <w:rPr>
          <w:rFonts w:ascii="David" w:eastAsiaTheme="minorHAnsi" w:hAnsi="David" w:cs="David"/>
          <w:color w:val="080908"/>
          <w:rtl/>
        </w:rPr>
        <w:t>סמנכ"ל כספים</w:t>
      </w:r>
      <w:r w:rsidRPr="005A3733">
        <w:rPr>
          <w:rFonts w:ascii="David" w:eastAsiaTheme="minorHAnsi" w:hAnsi="David" w:cs="David"/>
          <w:color w:val="080908"/>
          <w:u w:val="single"/>
          <w:rtl/>
        </w:rPr>
        <w:t>:                         .</w:t>
      </w:r>
    </w:p>
    <w:p w14:paraId="4B191CD3" w14:textId="77777777" w:rsidR="005A3733" w:rsidRPr="008130FD" w:rsidRDefault="005A3733" w:rsidP="006F57B6">
      <w:pPr>
        <w:spacing w:after="200" w:line="360" w:lineRule="atLeast"/>
        <w:rPr>
          <w:rFonts w:cs="David"/>
        </w:rPr>
      </w:pPr>
      <w:r w:rsidRPr="005A3733">
        <w:rPr>
          <w:rFonts w:ascii="David" w:eastAsiaTheme="minorHAnsi" w:hAnsi="David" w:cs="David"/>
          <w:color w:val="080908"/>
          <w:rtl/>
        </w:rPr>
        <w:t>תאריך:</w:t>
      </w:r>
      <w:r w:rsidRPr="005A3733">
        <w:rPr>
          <w:rFonts w:ascii="David" w:eastAsiaTheme="minorHAnsi" w:hAnsi="David" w:cs="David"/>
          <w:color w:val="080908"/>
          <w:u w:val="single"/>
          <w:rtl/>
        </w:rPr>
        <w:t xml:space="preserve">                                       </w:t>
      </w:r>
    </w:p>
    <w:sectPr w:rsidR="005A373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E5BE7D" w14:textId="77777777" w:rsidR="001A08B6" w:rsidRDefault="001A08B6">
      <w:r>
        <w:separator/>
      </w:r>
    </w:p>
  </w:endnote>
  <w:endnote w:type="continuationSeparator" w:id="0">
    <w:p w14:paraId="327861E2" w14:textId="77777777" w:rsidR="001A08B6" w:rsidRDefault="001A08B6">
      <w:r>
        <w:continuationSeparator/>
      </w:r>
    </w:p>
  </w:endnote>
  <w:endnote w:type="continuationNotice" w:id="1">
    <w:p w14:paraId="4533243D" w14:textId="77777777" w:rsidR="001A08B6" w:rsidRDefault="001A08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7C5D44" w14:textId="21677A52" w:rsidR="009E003D" w:rsidRDefault="009E003D" w:rsidP="009E003D">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B8D02B" w14:textId="77777777" w:rsidR="00B4217C" w:rsidRDefault="00B4217C" w:rsidP="00A067E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F84AD" w14:textId="77777777" w:rsidR="00B4217C" w:rsidRPr="003236F8" w:rsidRDefault="00B4217C"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83E1F" w14:textId="7BEB55B4" w:rsidR="009E003D" w:rsidRPr="003236F8" w:rsidRDefault="009E003D" w:rsidP="003236F8">
    <w:pPr>
      <w:pStyle w:val="a"/>
      <w:numPr>
        <w:ilvl w:val="0"/>
        <w:numId w:val="0"/>
      </w:numP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42EA49" w14:textId="77777777" w:rsidR="001A08B6" w:rsidRDefault="001A08B6">
      <w:r>
        <w:separator/>
      </w:r>
    </w:p>
  </w:footnote>
  <w:footnote w:type="continuationSeparator" w:id="0">
    <w:p w14:paraId="69CA02CA" w14:textId="77777777" w:rsidR="001A08B6" w:rsidRDefault="001A08B6">
      <w:r>
        <w:continuationSeparator/>
      </w:r>
    </w:p>
  </w:footnote>
  <w:footnote w:type="continuationNotice" w:id="1">
    <w:p w14:paraId="1224493C" w14:textId="77777777" w:rsidR="001A08B6" w:rsidRDefault="001A08B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tl/>
      </w:rPr>
      <w:id w:val="-1909460497"/>
      <w:docPartObj>
        <w:docPartGallery w:val="Page Numbers (Top of Page)"/>
        <w:docPartUnique/>
      </w:docPartObj>
    </w:sdtPr>
    <w:sdtEndPr>
      <w:rPr>
        <w:noProof/>
      </w:rPr>
    </w:sdtEndPr>
    <w:sdtContent>
      <w:p w14:paraId="256ACBC8" w14:textId="77777777" w:rsidR="00B4217C" w:rsidRDefault="00B4217C">
        <w:pPr>
          <w:pStyle w:val="afb"/>
        </w:pPr>
        <w:r>
          <w:rPr>
            <w:noProof w:val="0"/>
          </w:rPr>
          <w:fldChar w:fldCharType="begin"/>
        </w:r>
        <w:r>
          <w:instrText xml:space="preserve"> PAGE   \* MERGEFORMAT </w:instrText>
        </w:r>
        <w:r>
          <w:rPr>
            <w:noProof w:val="0"/>
          </w:rPr>
          <w:fldChar w:fldCharType="separate"/>
        </w:r>
        <w:r>
          <w:rPr>
            <w:rtl/>
          </w:rPr>
          <w:t>19</w:t>
        </w:r>
        <w:r>
          <w:fldChar w:fldCharType="end"/>
        </w:r>
      </w:p>
    </w:sdtContent>
  </w:sdt>
  <w:p w14:paraId="0D187660" w14:textId="77777777" w:rsidR="00B4217C" w:rsidRDefault="00B4217C">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D51FC8"/>
    <w:multiLevelType w:val="multilevel"/>
    <w:tmpl w:val="C62E6934"/>
    <w:lvl w:ilvl="0">
      <w:start w:val="5"/>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EB3E2B"/>
    <w:multiLevelType w:val="multilevel"/>
    <w:tmpl w:val="8BF2359C"/>
    <w:lvl w:ilvl="0">
      <w:start w:val="3"/>
      <w:numFmt w:val="decimal"/>
      <w:lvlText w:val="%1"/>
      <w:lvlJc w:val="left"/>
      <w:pPr>
        <w:ind w:left="435" w:hanging="435"/>
      </w:pPr>
      <w:rPr>
        <w:rFonts w:hint="default"/>
      </w:rPr>
    </w:lvl>
    <w:lvl w:ilvl="1">
      <w:start w:val="5"/>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772881"/>
    <w:multiLevelType w:val="multilevel"/>
    <w:tmpl w:val="14985C0C"/>
    <w:lvl w:ilvl="0">
      <w:start w:val="1"/>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15" w15:restartNumberingAfterBreak="0">
    <w:nsid w:val="0A8E181A"/>
    <w:multiLevelType w:val="hybridMultilevel"/>
    <w:tmpl w:val="ACB2DC32"/>
    <w:lvl w:ilvl="0" w:tplc="089A3E64">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361B59"/>
    <w:multiLevelType w:val="multilevel"/>
    <w:tmpl w:val="39F6E3BA"/>
    <w:lvl w:ilvl="0">
      <w:start w:val="9"/>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17" w15:restartNumberingAfterBreak="0">
    <w:nsid w:val="0CBD6064"/>
    <w:multiLevelType w:val="multilevel"/>
    <w:tmpl w:val="C8B0848E"/>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046E12"/>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7E30818"/>
    <w:multiLevelType w:val="multilevel"/>
    <w:tmpl w:val="4E36E08E"/>
    <w:lvl w:ilvl="0">
      <w:start w:val="6"/>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29" w15:restartNumberingAfterBreak="0">
    <w:nsid w:val="1800765D"/>
    <w:multiLevelType w:val="multilevel"/>
    <w:tmpl w:val="2332B0C8"/>
    <w:lvl w:ilvl="0">
      <w:start w:val="4"/>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3" w15:restartNumberingAfterBreak="0">
    <w:nsid w:val="1F1530F6"/>
    <w:multiLevelType w:val="multilevel"/>
    <w:tmpl w:val="28E440B6"/>
    <w:lvl w:ilvl="0">
      <w:start w:val="6"/>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6904" w:hanging="1800"/>
      </w:pPr>
      <w:rPr>
        <w:rFonts w:hint="default"/>
      </w:r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49E0D66"/>
    <w:multiLevelType w:val="multilevel"/>
    <w:tmpl w:val="621A0D3E"/>
    <w:lvl w:ilvl="0">
      <w:start w:val="12"/>
      <w:numFmt w:val="decimal"/>
      <w:lvlText w:val="%1"/>
      <w:lvlJc w:val="left"/>
      <w:pPr>
        <w:ind w:left="375" w:hanging="375"/>
      </w:pPr>
      <w:rPr>
        <w:rFonts w:hint="default"/>
      </w:rPr>
    </w:lvl>
    <w:lvl w:ilvl="1">
      <w:start w:val="1"/>
      <w:numFmt w:val="decimal"/>
      <w:lvlText w:val="%1.%2"/>
      <w:lvlJc w:val="left"/>
      <w:pPr>
        <w:ind w:left="1013"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7" w15:restartNumberingAfterBreak="0">
    <w:nsid w:val="276B6DB0"/>
    <w:multiLevelType w:val="multilevel"/>
    <w:tmpl w:val="A4BEBF2C"/>
    <w:lvl w:ilvl="0">
      <w:start w:val="8"/>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6904" w:hanging="1800"/>
      </w:pPr>
      <w:rPr>
        <w:rFonts w:hint="default"/>
      </w:rPr>
    </w:lvl>
  </w:abstractNum>
  <w:abstractNum w:abstractNumId="38" w15:restartNumberingAfterBreak="0">
    <w:nsid w:val="28C727AF"/>
    <w:multiLevelType w:val="multilevel"/>
    <w:tmpl w:val="3B965782"/>
    <w:lvl w:ilvl="0">
      <w:start w:val="15"/>
      <w:numFmt w:val="decimal"/>
      <w:lvlText w:val="%1"/>
      <w:lvlJc w:val="left"/>
      <w:pPr>
        <w:ind w:left="375" w:hanging="375"/>
      </w:pPr>
      <w:rPr>
        <w:rFonts w:hint="default"/>
      </w:rPr>
    </w:lvl>
    <w:lvl w:ilvl="1">
      <w:start w:val="1"/>
      <w:numFmt w:val="decimal"/>
      <w:lvlText w:val="%1.%2"/>
      <w:lvlJc w:val="left"/>
      <w:pPr>
        <w:ind w:left="1013"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1"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4" w15:restartNumberingAfterBreak="0">
    <w:nsid w:val="2ED85B22"/>
    <w:multiLevelType w:val="multilevel"/>
    <w:tmpl w:val="FE6C3FB2"/>
    <w:lvl w:ilvl="0">
      <w:start w:val="1"/>
      <w:numFmt w:val="decimal"/>
      <w:pStyle w:val="1-"/>
      <w:lvlText w:val="%1."/>
      <w:lvlJc w:val="left"/>
      <w:pPr>
        <w:ind w:left="360" w:hanging="360"/>
      </w:pPr>
      <w:rPr>
        <w:rFonts w:ascii="David" w:eastAsia="Times New Roman" w:hAnsi="David" w:cs="David" w:hint="default"/>
        <w:b/>
        <w:bCs/>
        <w:sz w:val="28"/>
        <w:szCs w:val="28"/>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351"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C4B5A5F"/>
    <w:multiLevelType w:val="multilevel"/>
    <w:tmpl w:val="C988EDEC"/>
    <w:lvl w:ilvl="0">
      <w:start w:val="14"/>
      <w:numFmt w:val="decimal"/>
      <w:lvlText w:val="%1"/>
      <w:lvlJc w:val="left"/>
      <w:pPr>
        <w:ind w:left="375" w:hanging="375"/>
      </w:pPr>
      <w:rPr>
        <w:rFonts w:hint="default"/>
        <w:u w:val="single"/>
      </w:rPr>
    </w:lvl>
    <w:lvl w:ilvl="1">
      <w:start w:val="1"/>
      <w:numFmt w:val="decimal"/>
      <w:lvlText w:val="%1.%2"/>
      <w:lvlJc w:val="left"/>
      <w:pPr>
        <w:ind w:left="1013" w:hanging="375"/>
      </w:pPr>
      <w:rPr>
        <w:rFonts w:hint="default"/>
        <w:u w:val="none"/>
      </w:rPr>
    </w:lvl>
    <w:lvl w:ilvl="2">
      <w:start w:val="1"/>
      <w:numFmt w:val="decimal"/>
      <w:lvlText w:val="%1.%2.%3"/>
      <w:lvlJc w:val="left"/>
      <w:pPr>
        <w:ind w:left="1996" w:hanging="720"/>
      </w:pPr>
      <w:rPr>
        <w:rFonts w:hint="default"/>
        <w:b w:val="0"/>
        <w:bCs w:val="0"/>
        <w:u w:val="none"/>
      </w:rPr>
    </w:lvl>
    <w:lvl w:ilvl="3">
      <w:start w:val="1"/>
      <w:numFmt w:val="decimal"/>
      <w:lvlText w:val="%1.%2.%3.%4"/>
      <w:lvlJc w:val="left"/>
      <w:pPr>
        <w:ind w:left="2634" w:hanging="720"/>
      </w:pPr>
      <w:rPr>
        <w:rFonts w:hint="default"/>
        <w:u w:val="none"/>
      </w:rPr>
    </w:lvl>
    <w:lvl w:ilvl="4">
      <w:start w:val="1"/>
      <w:numFmt w:val="decimal"/>
      <w:lvlText w:val="%1.%2.%3.%4.%5"/>
      <w:lvlJc w:val="left"/>
      <w:pPr>
        <w:ind w:left="3632" w:hanging="1080"/>
      </w:pPr>
      <w:rPr>
        <w:rFonts w:hint="default"/>
        <w:u w:val="single"/>
      </w:rPr>
    </w:lvl>
    <w:lvl w:ilvl="5">
      <w:start w:val="1"/>
      <w:numFmt w:val="decimal"/>
      <w:lvlText w:val="%1.%2.%3.%4.%5.%6"/>
      <w:lvlJc w:val="left"/>
      <w:pPr>
        <w:ind w:left="4270" w:hanging="1080"/>
      </w:pPr>
      <w:rPr>
        <w:rFonts w:hint="default"/>
        <w:u w:val="single"/>
      </w:rPr>
    </w:lvl>
    <w:lvl w:ilvl="6">
      <w:start w:val="1"/>
      <w:numFmt w:val="decimal"/>
      <w:lvlText w:val="%1.%2.%3.%4.%5.%6.%7"/>
      <w:lvlJc w:val="left"/>
      <w:pPr>
        <w:ind w:left="5268" w:hanging="1440"/>
      </w:pPr>
      <w:rPr>
        <w:rFonts w:hint="default"/>
        <w:u w:val="single"/>
      </w:rPr>
    </w:lvl>
    <w:lvl w:ilvl="7">
      <w:start w:val="1"/>
      <w:numFmt w:val="decimal"/>
      <w:lvlText w:val="%1.%2.%3.%4.%5.%6.%7.%8"/>
      <w:lvlJc w:val="left"/>
      <w:pPr>
        <w:ind w:left="5906" w:hanging="1440"/>
      </w:pPr>
      <w:rPr>
        <w:rFonts w:hint="default"/>
        <w:u w:val="single"/>
      </w:rPr>
    </w:lvl>
    <w:lvl w:ilvl="8">
      <w:start w:val="1"/>
      <w:numFmt w:val="decimal"/>
      <w:lvlText w:val="%1.%2.%3.%4.%5.%6.%7.%8.%9"/>
      <w:lvlJc w:val="left"/>
      <w:pPr>
        <w:ind w:left="6544" w:hanging="1440"/>
      </w:pPr>
      <w:rPr>
        <w:rFonts w:hint="default"/>
        <w:u w:val="single"/>
      </w:rPr>
    </w:lvl>
  </w:abstractNum>
  <w:abstractNum w:abstractNumId="55"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0BD4B79"/>
    <w:multiLevelType w:val="multilevel"/>
    <w:tmpl w:val="6B40E8BE"/>
    <w:lvl w:ilvl="0">
      <w:start w:val="2"/>
      <w:numFmt w:val="decimal"/>
      <w:lvlText w:val="%1"/>
      <w:lvlJc w:val="left"/>
      <w:pPr>
        <w:ind w:left="435" w:hanging="435"/>
      </w:pPr>
      <w:rPr>
        <w:rFonts w:hint="default"/>
      </w:rPr>
    </w:lvl>
    <w:lvl w:ilvl="1">
      <w:start w:val="3"/>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5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6F61F7C"/>
    <w:multiLevelType w:val="multilevel"/>
    <w:tmpl w:val="3EACD3AA"/>
    <w:lvl w:ilvl="0">
      <w:start w:val="7"/>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63" w15:restartNumberingAfterBreak="0">
    <w:nsid w:val="48470D4C"/>
    <w:multiLevelType w:val="multilevel"/>
    <w:tmpl w:val="7D4C6A50"/>
    <w:lvl w:ilvl="0">
      <w:start w:val="16"/>
      <w:numFmt w:val="decimal"/>
      <w:lvlText w:val="%1"/>
      <w:lvlJc w:val="left"/>
      <w:pPr>
        <w:ind w:left="375" w:hanging="375"/>
      </w:pPr>
      <w:rPr>
        <w:rFonts w:hint="default"/>
      </w:rPr>
    </w:lvl>
    <w:lvl w:ilvl="1">
      <w:start w:val="1"/>
      <w:numFmt w:val="decimal"/>
      <w:lvlText w:val="%1.%2"/>
      <w:lvlJc w:val="left"/>
      <w:pPr>
        <w:ind w:left="1013"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6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5" w15:restartNumberingAfterBreak="0">
    <w:nsid w:val="4C6E5269"/>
    <w:multiLevelType w:val="multilevel"/>
    <w:tmpl w:val="824C206A"/>
    <w:lvl w:ilvl="0">
      <w:start w:val="7"/>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6904" w:hanging="1800"/>
      </w:pPr>
      <w:rPr>
        <w:rFonts w:hint="default"/>
      </w:rPr>
    </w:lvl>
  </w:abstractNum>
  <w:abstractNum w:abstractNumId="66"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9" w15:restartNumberingAfterBreak="0">
    <w:nsid w:val="5AE438BF"/>
    <w:multiLevelType w:val="multilevel"/>
    <w:tmpl w:val="6D3CF1DC"/>
    <w:lvl w:ilvl="0">
      <w:start w:val="11"/>
      <w:numFmt w:val="decimal"/>
      <w:lvlText w:val="%1"/>
      <w:lvlJc w:val="left"/>
      <w:pPr>
        <w:ind w:left="375" w:hanging="375"/>
      </w:pPr>
      <w:rPr>
        <w:rFonts w:hint="default"/>
      </w:rPr>
    </w:lvl>
    <w:lvl w:ilvl="1">
      <w:start w:val="1"/>
      <w:numFmt w:val="decimal"/>
      <w:lvlText w:val="%1.%2"/>
      <w:lvlJc w:val="left"/>
      <w:pPr>
        <w:ind w:left="1013"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70"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2" w15:restartNumberingAfterBreak="0">
    <w:nsid w:val="5C71247D"/>
    <w:multiLevelType w:val="multilevel"/>
    <w:tmpl w:val="159661FE"/>
    <w:lvl w:ilvl="0">
      <w:start w:val="2"/>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7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0D0CDB"/>
    <w:multiLevelType w:val="multilevel"/>
    <w:tmpl w:val="AA90D080"/>
    <w:lvl w:ilvl="0">
      <w:start w:val="3"/>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7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9"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2091E9D"/>
    <w:multiLevelType w:val="multilevel"/>
    <w:tmpl w:val="29D8D026"/>
    <w:lvl w:ilvl="0">
      <w:start w:val="4"/>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6904" w:hanging="1800"/>
      </w:pPr>
      <w:rPr>
        <w:rFonts w:hint="default"/>
      </w:rPr>
    </w:lvl>
  </w:abstractNum>
  <w:abstractNum w:abstractNumId="8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15:restartNumberingAfterBreak="0">
    <w:nsid w:val="72D1015E"/>
    <w:multiLevelType w:val="multilevel"/>
    <w:tmpl w:val="4FF8529A"/>
    <w:lvl w:ilvl="0">
      <w:start w:val="13"/>
      <w:numFmt w:val="decimal"/>
      <w:lvlText w:val="%1"/>
      <w:lvlJc w:val="left"/>
      <w:pPr>
        <w:ind w:left="375" w:hanging="375"/>
      </w:pPr>
      <w:rPr>
        <w:rFonts w:hint="default"/>
      </w:rPr>
    </w:lvl>
    <w:lvl w:ilvl="1">
      <w:start w:val="1"/>
      <w:numFmt w:val="decimal"/>
      <w:lvlText w:val="%1.%2"/>
      <w:lvlJc w:val="left"/>
      <w:pPr>
        <w:ind w:left="1013"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7"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AB82785"/>
    <w:multiLevelType w:val="multilevel"/>
    <w:tmpl w:val="A21821B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9" w15:restartNumberingAfterBreak="0">
    <w:nsid w:val="7BFC3525"/>
    <w:multiLevelType w:val="multilevel"/>
    <w:tmpl w:val="39F6E3BA"/>
    <w:lvl w:ilvl="0">
      <w:start w:val="8"/>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10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2" w15:restartNumberingAfterBreak="0">
    <w:nsid w:val="7EC3585C"/>
    <w:multiLevelType w:val="multilevel"/>
    <w:tmpl w:val="2F4A7998"/>
    <w:lvl w:ilvl="0">
      <w:start w:val="5"/>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6904" w:hanging="1800"/>
      </w:pPr>
      <w:rPr>
        <w:rFonts w:hint="default"/>
      </w:rPr>
    </w:lvl>
  </w:abstractNum>
  <w:num w:numId="1">
    <w:abstractNumId w:val="71"/>
  </w:num>
  <w:num w:numId="2">
    <w:abstractNumId w:val="21"/>
  </w:num>
  <w:num w:numId="3">
    <w:abstractNumId w:val="0"/>
  </w:num>
  <w:num w:numId="4">
    <w:abstractNumId w:val="59"/>
  </w:num>
  <w:num w:numId="5">
    <w:abstractNumId w:val="1"/>
  </w:num>
  <w:num w:numId="6">
    <w:abstractNumId w:val="81"/>
  </w:num>
  <w:num w:numId="7">
    <w:abstractNumId w:val="42"/>
  </w:num>
  <w:num w:numId="8">
    <w:abstractNumId w:val="27"/>
  </w:num>
  <w:num w:numId="9">
    <w:abstractNumId w:val="68"/>
  </w:num>
  <w:num w:numId="10">
    <w:abstractNumId w:val="91"/>
  </w:num>
  <w:num w:numId="11">
    <w:abstractNumId w:val="39"/>
  </w:num>
  <w:num w:numId="12">
    <w:abstractNumId w:val="2"/>
  </w:num>
  <w:num w:numId="13">
    <w:abstractNumId w:val="25"/>
  </w:num>
  <w:num w:numId="14">
    <w:abstractNumId w:val="34"/>
  </w:num>
  <w:num w:numId="15">
    <w:abstractNumId w:val="74"/>
  </w:num>
  <w:num w:numId="16">
    <w:abstractNumId w:val="18"/>
  </w:num>
  <w:num w:numId="17">
    <w:abstractNumId w:val="61"/>
  </w:num>
  <w:num w:numId="18">
    <w:abstractNumId w:val="31"/>
  </w:num>
  <w:num w:numId="19">
    <w:abstractNumId w:val="50"/>
  </w:num>
  <w:num w:numId="20">
    <w:abstractNumId w:val="78"/>
  </w:num>
  <w:num w:numId="21">
    <w:abstractNumId w:val="48"/>
  </w:num>
  <w:num w:numId="22">
    <w:abstractNumId w:val="84"/>
  </w:num>
  <w:num w:numId="23">
    <w:abstractNumId w:val="4"/>
  </w:num>
  <w:num w:numId="24">
    <w:abstractNumId w:val="8"/>
  </w:num>
  <w:num w:numId="25">
    <w:abstractNumId w:val="45"/>
  </w:num>
  <w:num w:numId="26">
    <w:abstractNumId w:val="89"/>
  </w:num>
  <w:num w:numId="27">
    <w:abstractNumId w:val="82"/>
  </w:num>
  <w:num w:numId="28">
    <w:abstractNumId w:val="26"/>
  </w:num>
  <w:num w:numId="29">
    <w:abstractNumId w:val="77"/>
  </w:num>
  <w:num w:numId="30">
    <w:abstractNumId w:val="35"/>
  </w:num>
  <w:num w:numId="31">
    <w:abstractNumId w:val="40"/>
  </w:num>
  <w:num w:numId="32">
    <w:abstractNumId w:val="24"/>
  </w:num>
  <w:num w:numId="33">
    <w:abstractNumId w:val="73"/>
  </w:num>
  <w:num w:numId="34">
    <w:abstractNumId w:val="79"/>
  </w:num>
  <w:num w:numId="35">
    <w:abstractNumId w:val="51"/>
  </w:num>
  <w:num w:numId="36">
    <w:abstractNumId w:val="23"/>
  </w:num>
  <w:num w:numId="37">
    <w:abstractNumId w:val="60"/>
  </w:num>
  <w:num w:numId="38">
    <w:abstractNumId w:val="43"/>
  </w:num>
  <w:num w:numId="39">
    <w:abstractNumId w:val="96"/>
  </w:num>
  <w:num w:numId="40">
    <w:abstractNumId w:val="95"/>
  </w:num>
  <w:num w:numId="41">
    <w:abstractNumId w:val="86"/>
  </w:num>
  <w:num w:numId="42">
    <w:abstractNumId w:val="58"/>
  </w:num>
  <w:num w:numId="43">
    <w:abstractNumId w:val="100"/>
  </w:num>
  <w:num w:numId="44">
    <w:abstractNumId w:val="85"/>
  </w:num>
  <w:num w:numId="45">
    <w:abstractNumId w:val="11"/>
  </w:num>
  <w:num w:numId="46">
    <w:abstractNumId w:val="47"/>
  </w:num>
  <w:num w:numId="47">
    <w:abstractNumId w:val="12"/>
  </w:num>
  <w:num w:numId="48">
    <w:abstractNumId w:val="52"/>
  </w:num>
  <w:num w:numId="49">
    <w:abstractNumId w:val="6"/>
  </w:num>
  <w:num w:numId="50">
    <w:abstractNumId w:val="92"/>
  </w:num>
  <w:num w:numId="51">
    <w:abstractNumId w:val="44"/>
  </w:num>
  <w:num w:numId="52">
    <w:abstractNumId w:val="80"/>
  </w:num>
  <w:num w:numId="53">
    <w:abstractNumId w:val="83"/>
  </w:num>
  <w:num w:numId="54">
    <w:abstractNumId w:val="5"/>
  </w:num>
  <w:num w:numId="55">
    <w:abstractNumId w:val="46"/>
  </w:num>
  <w:num w:numId="56">
    <w:abstractNumId w:val="3"/>
  </w:num>
  <w:num w:numId="57">
    <w:abstractNumId w:val="10"/>
  </w:num>
  <w:num w:numId="58">
    <w:abstractNumId w:val="93"/>
  </w:num>
  <w:num w:numId="59">
    <w:abstractNumId w:val="87"/>
  </w:num>
  <w:num w:numId="60">
    <w:abstractNumId w:val="94"/>
  </w:num>
  <w:num w:numId="61">
    <w:abstractNumId w:val="32"/>
  </w:num>
  <w:num w:numId="62">
    <w:abstractNumId w:val="49"/>
  </w:num>
  <w:num w:numId="63">
    <w:abstractNumId w:val="30"/>
  </w:num>
  <w:num w:numId="64">
    <w:abstractNumId w:val="13"/>
  </w:num>
  <w:num w:numId="65">
    <w:abstractNumId w:val="55"/>
  </w:num>
  <w:num w:numId="66">
    <w:abstractNumId w:val="97"/>
  </w:num>
  <w:num w:numId="67">
    <w:abstractNumId w:val="22"/>
  </w:num>
  <w:num w:numId="6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7"/>
  </w:num>
  <w:num w:numId="71">
    <w:abstractNumId w:val="66"/>
  </w:num>
  <w:num w:numId="72">
    <w:abstractNumId w:val="41"/>
  </w:num>
  <w:num w:numId="73">
    <w:abstractNumId w:val="56"/>
  </w:num>
  <w:num w:numId="74">
    <w:abstractNumId w:val="70"/>
  </w:num>
  <w:num w:numId="75">
    <w:abstractNumId w:val="67"/>
  </w:num>
  <w:num w:numId="76">
    <w:abstractNumId w:val="19"/>
  </w:num>
  <w:num w:numId="77">
    <w:abstractNumId w:val="15"/>
  </w:num>
  <w:num w:numId="78">
    <w:abstractNumId w:val="98"/>
  </w:num>
  <w:num w:numId="79">
    <w:abstractNumId w:val="9"/>
  </w:num>
  <w:num w:numId="80">
    <w:abstractNumId w:val="88"/>
  </w:num>
  <w:num w:numId="81">
    <w:abstractNumId w:val="102"/>
  </w:num>
  <w:num w:numId="82">
    <w:abstractNumId w:val="33"/>
  </w:num>
  <w:num w:numId="83">
    <w:abstractNumId w:val="65"/>
  </w:num>
  <w:num w:numId="84">
    <w:abstractNumId w:val="37"/>
  </w:num>
  <w:num w:numId="85">
    <w:abstractNumId w:val="14"/>
  </w:num>
  <w:num w:numId="86">
    <w:abstractNumId w:val="72"/>
  </w:num>
  <w:num w:numId="87">
    <w:abstractNumId w:val="75"/>
  </w:num>
  <w:num w:numId="88">
    <w:abstractNumId w:val="29"/>
  </w:num>
  <w:num w:numId="89">
    <w:abstractNumId w:val="7"/>
  </w:num>
  <w:num w:numId="90">
    <w:abstractNumId w:val="28"/>
  </w:num>
  <w:num w:numId="91">
    <w:abstractNumId w:val="62"/>
  </w:num>
  <w:num w:numId="92">
    <w:abstractNumId w:val="99"/>
  </w:num>
  <w:num w:numId="93">
    <w:abstractNumId w:val="16"/>
  </w:num>
  <w:num w:numId="94">
    <w:abstractNumId w:val="69"/>
  </w:num>
  <w:num w:numId="95">
    <w:abstractNumId w:val="36"/>
  </w:num>
  <w:num w:numId="96">
    <w:abstractNumId w:val="90"/>
  </w:num>
  <w:num w:numId="97">
    <w:abstractNumId w:val="54"/>
  </w:num>
  <w:num w:numId="98">
    <w:abstractNumId w:val="38"/>
  </w:num>
  <w:num w:numId="99">
    <w:abstractNumId w:val="63"/>
  </w:num>
  <w:num w:numId="100">
    <w:abstractNumId w:val="57"/>
  </w:num>
  <w:num w:numId="10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4"/>
  </w:num>
  <w:num w:numId="103">
    <w:abstractNumId w:val="44"/>
  </w:num>
  <w:numIdMacAtCleanup w:val="9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יפה עסיס">
    <w15:presenceInfo w15:providerId="AD" w15:userId="S-1-5-21-1268061190-157126368-1604868279-15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0"/>
  <w:activeWritingStyle w:appName="MSWord" w:lang="en-US" w:vendorID="64" w:dllVersion="4096"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oNotTrackFormatting/>
  <w:defaultTabStop w:val="720"/>
  <w:noPunctuationKerning/>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63706E"/>
    <w:rsid w:val="0000027C"/>
    <w:rsid w:val="0000054C"/>
    <w:rsid w:val="000011C8"/>
    <w:rsid w:val="0000256D"/>
    <w:rsid w:val="00002836"/>
    <w:rsid w:val="00003175"/>
    <w:rsid w:val="00004DC7"/>
    <w:rsid w:val="00005169"/>
    <w:rsid w:val="00005333"/>
    <w:rsid w:val="0000615E"/>
    <w:rsid w:val="00006891"/>
    <w:rsid w:val="00006BC1"/>
    <w:rsid w:val="000077DE"/>
    <w:rsid w:val="00007BBD"/>
    <w:rsid w:val="000100C2"/>
    <w:rsid w:val="00010655"/>
    <w:rsid w:val="0001079E"/>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2D0"/>
    <w:rsid w:val="000278C2"/>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0B0D"/>
    <w:rsid w:val="0006180C"/>
    <w:rsid w:val="000626ED"/>
    <w:rsid w:val="00062985"/>
    <w:rsid w:val="00062B24"/>
    <w:rsid w:val="00062DB9"/>
    <w:rsid w:val="00063F68"/>
    <w:rsid w:val="00064384"/>
    <w:rsid w:val="000643D6"/>
    <w:rsid w:val="0006598C"/>
    <w:rsid w:val="00065A14"/>
    <w:rsid w:val="00065A89"/>
    <w:rsid w:val="00066383"/>
    <w:rsid w:val="0006674F"/>
    <w:rsid w:val="00067671"/>
    <w:rsid w:val="00067B22"/>
    <w:rsid w:val="00070187"/>
    <w:rsid w:val="0007053B"/>
    <w:rsid w:val="00070AD2"/>
    <w:rsid w:val="00070DA5"/>
    <w:rsid w:val="00071D2A"/>
    <w:rsid w:val="00073CE0"/>
    <w:rsid w:val="00074D45"/>
    <w:rsid w:val="00075492"/>
    <w:rsid w:val="00075A91"/>
    <w:rsid w:val="000761E1"/>
    <w:rsid w:val="0007721F"/>
    <w:rsid w:val="00077222"/>
    <w:rsid w:val="000810EF"/>
    <w:rsid w:val="000819DB"/>
    <w:rsid w:val="00081DF5"/>
    <w:rsid w:val="00082200"/>
    <w:rsid w:val="00082DC9"/>
    <w:rsid w:val="00083040"/>
    <w:rsid w:val="00083926"/>
    <w:rsid w:val="00083BA5"/>
    <w:rsid w:val="00083FC7"/>
    <w:rsid w:val="000867CE"/>
    <w:rsid w:val="00087001"/>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50E"/>
    <w:rsid w:val="000A4915"/>
    <w:rsid w:val="000A585D"/>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318"/>
    <w:rsid w:val="000C44CE"/>
    <w:rsid w:val="000C4655"/>
    <w:rsid w:val="000C6747"/>
    <w:rsid w:val="000C7091"/>
    <w:rsid w:val="000D28C7"/>
    <w:rsid w:val="000D2C15"/>
    <w:rsid w:val="000D2E3C"/>
    <w:rsid w:val="000D2EDE"/>
    <w:rsid w:val="000D4146"/>
    <w:rsid w:val="000D550C"/>
    <w:rsid w:val="000D5EB5"/>
    <w:rsid w:val="000D6172"/>
    <w:rsid w:val="000D7BB4"/>
    <w:rsid w:val="000E087B"/>
    <w:rsid w:val="000E102B"/>
    <w:rsid w:val="000E1472"/>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422"/>
    <w:rsid w:val="001015D6"/>
    <w:rsid w:val="00101ABE"/>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1E7D"/>
    <w:rsid w:val="0011234E"/>
    <w:rsid w:val="001131EE"/>
    <w:rsid w:val="0011326D"/>
    <w:rsid w:val="00116E05"/>
    <w:rsid w:val="00117213"/>
    <w:rsid w:val="001173E7"/>
    <w:rsid w:val="00121C54"/>
    <w:rsid w:val="0012320D"/>
    <w:rsid w:val="0012390B"/>
    <w:rsid w:val="00123965"/>
    <w:rsid w:val="00124BB5"/>
    <w:rsid w:val="00125725"/>
    <w:rsid w:val="00125A1B"/>
    <w:rsid w:val="00125AFD"/>
    <w:rsid w:val="00126D02"/>
    <w:rsid w:val="001272E6"/>
    <w:rsid w:val="00127653"/>
    <w:rsid w:val="0013015A"/>
    <w:rsid w:val="0013061D"/>
    <w:rsid w:val="001307ED"/>
    <w:rsid w:val="001308A5"/>
    <w:rsid w:val="00130E4C"/>
    <w:rsid w:val="0013130C"/>
    <w:rsid w:val="0013239E"/>
    <w:rsid w:val="001326DC"/>
    <w:rsid w:val="00132BA7"/>
    <w:rsid w:val="00132C3E"/>
    <w:rsid w:val="00132EC9"/>
    <w:rsid w:val="00133420"/>
    <w:rsid w:val="00133C18"/>
    <w:rsid w:val="001347D5"/>
    <w:rsid w:val="001348B6"/>
    <w:rsid w:val="00135206"/>
    <w:rsid w:val="00135F48"/>
    <w:rsid w:val="0013630D"/>
    <w:rsid w:val="00136801"/>
    <w:rsid w:val="00137BA1"/>
    <w:rsid w:val="001403C4"/>
    <w:rsid w:val="001408D9"/>
    <w:rsid w:val="00140B11"/>
    <w:rsid w:val="0014102D"/>
    <w:rsid w:val="0014115F"/>
    <w:rsid w:val="00142313"/>
    <w:rsid w:val="001423B2"/>
    <w:rsid w:val="00143050"/>
    <w:rsid w:val="00144132"/>
    <w:rsid w:val="00144A23"/>
    <w:rsid w:val="001462DB"/>
    <w:rsid w:val="00146816"/>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1A92"/>
    <w:rsid w:val="001731A9"/>
    <w:rsid w:val="0017345C"/>
    <w:rsid w:val="001735C2"/>
    <w:rsid w:val="001735D3"/>
    <w:rsid w:val="00173745"/>
    <w:rsid w:val="00173EB1"/>
    <w:rsid w:val="001742B5"/>
    <w:rsid w:val="00174AE1"/>
    <w:rsid w:val="001754C3"/>
    <w:rsid w:val="001760FE"/>
    <w:rsid w:val="00176F6E"/>
    <w:rsid w:val="0018050F"/>
    <w:rsid w:val="001820B3"/>
    <w:rsid w:val="0018292D"/>
    <w:rsid w:val="00183086"/>
    <w:rsid w:val="00183B15"/>
    <w:rsid w:val="00185B57"/>
    <w:rsid w:val="001862C9"/>
    <w:rsid w:val="00186CE3"/>
    <w:rsid w:val="00187E31"/>
    <w:rsid w:val="00191E48"/>
    <w:rsid w:val="00192175"/>
    <w:rsid w:val="0019251F"/>
    <w:rsid w:val="001935DB"/>
    <w:rsid w:val="00193C3A"/>
    <w:rsid w:val="00193EFE"/>
    <w:rsid w:val="00194889"/>
    <w:rsid w:val="0019625B"/>
    <w:rsid w:val="001965BD"/>
    <w:rsid w:val="00196788"/>
    <w:rsid w:val="00197665"/>
    <w:rsid w:val="00197945"/>
    <w:rsid w:val="001A08B6"/>
    <w:rsid w:val="001A1EC3"/>
    <w:rsid w:val="001A28D3"/>
    <w:rsid w:val="001A3065"/>
    <w:rsid w:val="001A310F"/>
    <w:rsid w:val="001A46CA"/>
    <w:rsid w:val="001A5B27"/>
    <w:rsid w:val="001A5F0D"/>
    <w:rsid w:val="001A7586"/>
    <w:rsid w:val="001A7C42"/>
    <w:rsid w:val="001A7D3E"/>
    <w:rsid w:val="001A7F85"/>
    <w:rsid w:val="001B092F"/>
    <w:rsid w:val="001B1741"/>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336A"/>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638B"/>
    <w:rsid w:val="001F7139"/>
    <w:rsid w:val="001F7FA4"/>
    <w:rsid w:val="00201711"/>
    <w:rsid w:val="00202F4F"/>
    <w:rsid w:val="002037AB"/>
    <w:rsid w:val="00203855"/>
    <w:rsid w:val="00204078"/>
    <w:rsid w:val="00204485"/>
    <w:rsid w:val="00204AE0"/>
    <w:rsid w:val="00204E71"/>
    <w:rsid w:val="002053DF"/>
    <w:rsid w:val="002074A9"/>
    <w:rsid w:val="00207675"/>
    <w:rsid w:val="00207D8D"/>
    <w:rsid w:val="002102F1"/>
    <w:rsid w:val="00210A8F"/>
    <w:rsid w:val="00210F21"/>
    <w:rsid w:val="00211B1A"/>
    <w:rsid w:val="00211F46"/>
    <w:rsid w:val="00212FBA"/>
    <w:rsid w:val="0021329D"/>
    <w:rsid w:val="00213A93"/>
    <w:rsid w:val="00215392"/>
    <w:rsid w:val="00216264"/>
    <w:rsid w:val="002171FC"/>
    <w:rsid w:val="00221FD3"/>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40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1F97"/>
    <w:rsid w:val="0027331A"/>
    <w:rsid w:val="00273DBD"/>
    <w:rsid w:val="00274D40"/>
    <w:rsid w:val="00274FDD"/>
    <w:rsid w:val="00275887"/>
    <w:rsid w:val="00275BF0"/>
    <w:rsid w:val="00276452"/>
    <w:rsid w:val="00277D82"/>
    <w:rsid w:val="00280FB0"/>
    <w:rsid w:val="002810F1"/>
    <w:rsid w:val="00281CEA"/>
    <w:rsid w:val="00282175"/>
    <w:rsid w:val="00284127"/>
    <w:rsid w:val="002841D1"/>
    <w:rsid w:val="00284C12"/>
    <w:rsid w:val="002855B4"/>
    <w:rsid w:val="00285EC1"/>
    <w:rsid w:val="00285F0A"/>
    <w:rsid w:val="00286063"/>
    <w:rsid w:val="00287F5B"/>
    <w:rsid w:val="00290864"/>
    <w:rsid w:val="00291741"/>
    <w:rsid w:val="00292190"/>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392"/>
    <w:rsid w:val="002B38C4"/>
    <w:rsid w:val="002B61C0"/>
    <w:rsid w:val="002B62A3"/>
    <w:rsid w:val="002B62E3"/>
    <w:rsid w:val="002C00FE"/>
    <w:rsid w:val="002C079A"/>
    <w:rsid w:val="002C0A43"/>
    <w:rsid w:val="002C1C47"/>
    <w:rsid w:val="002C1F0A"/>
    <w:rsid w:val="002C2B0C"/>
    <w:rsid w:val="002C3744"/>
    <w:rsid w:val="002C3E5C"/>
    <w:rsid w:val="002C4A31"/>
    <w:rsid w:val="002C633E"/>
    <w:rsid w:val="002C6974"/>
    <w:rsid w:val="002C760C"/>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7F4"/>
    <w:rsid w:val="002E7D84"/>
    <w:rsid w:val="002F197C"/>
    <w:rsid w:val="002F1CE5"/>
    <w:rsid w:val="002F2B4B"/>
    <w:rsid w:val="002F2F39"/>
    <w:rsid w:val="002F4F65"/>
    <w:rsid w:val="002F53B4"/>
    <w:rsid w:val="002F5FC3"/>
    <w:rsid w:val="002F7280"/>
    <w:rsid w:val="00300D97"/>
    <w:rsid w:val="00300EAB"/>
    <w:rsid w:val="0030105E"/>
    <w:rsid w:val="00302134"/>
    <w:rsid w:val="00302178"/>
    <w:rsid w:val="00304640"/>
    <w:rsid w:val="00304F01"/>
    <w:rsid w:val="00304FC1"/>
    <w:rsid w:val="003053DA"/>
    <w:rsid w:val="00306AFE"/>
    <w:rsid w:val="00311518"/>
    <w:rsid w:val="00313374"/>
    <w:rsid w:val="00313AB6"/>
    <w:rsid w:val="003153F9"/>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4B8"/>
    <w:rsid w:val="0034458E"/>
    <w:rsid w:val="00344E0C"/>
    <w:rsid w:val="00344E20"/>
    <w:rsid w:val="0034631C"/>
    <w:rsid w:val="0035009E"/>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728"/>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1EA2"/>
    <w:rsid w:val="00392128"/>
    <w:rsid w:val="0039221F"/>
    <w:rsid w:val="003924C3"/>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9C2"/>
    <w:rsid w:val="003A2C1C"/>
    <w:rsid w:val="003A372E"/>
    <w:rsid w:val="003A3E9F"/>
    <w:rsid w:val="003A4CDC"/>
    <w:rsid w:val="003A4CDD"/>
    <w:rsid w:val="003A4E27"/>
    <w:rsid w:val="003A5896"/>
    <w:rsid w:val="003A5BD1"/>
    <w:rsid w:val="003A5DDC"/>
    <w:rsid w:val="003A6292"/>
    <w:rsid w:val="003A64BC"/>
    <w:rsid w:val="003A7620"/>
    <w:rsid w:val="003B02FA"/>
    <w:rsid w:val="003B03A4"/>
    <w:rsid w:val="003B10CE"/>
    <w:rsid w:val="003B1275"/>
    <w:rsid w:val="003B42AE"/>
    <w:rsid w:val="003B43B5"/>
    <w:rsid w:val="003B519F"/>
    <w:rsid w:val="003B67D5"/>
    <w:rsid w:val="003B6C5F"/>
    <w:rsid w:val="003B6CC1"/>
    <w:rsid w:val="003C07C1"/>
    <w:rsid w:val="003C1444"/>
    <w:rsid w:val="003C1BCC"/>
    <w:rsid w:val="003C3A5C"/>
    <w:rsid w:val="003C4EE7"/>
    <w:rsid w:val="003C661F"/>
    <w:rsid w:val="003C6AEC"/>
    <w:rsid w:val="003C6DDD"/>
    <w:rsid w:val="003C7BCA"/>
    <w:rsid w:val="003D032E"/>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EBB"/>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BE1"/>
    <w:rsid w:val="00437716"/>
    <w:rsid w:val="00437C56"/>
    <w:rsid w:val="0044076B"/>
    <w:rsid w:val="004410DE"/>
    <w:rsid w:val="00441670"/>
    <w:rsid w:val="00441E7B"/>
    <w:rsid w:val="0044215D"/>
    <w:rsid w:val="004430BE"/>
    <w:rsid w:val="0044315B"/>
    <w:rsid w:val="004434E7"/>
    <w:rsid w:val="0044394F"/>
    <w:rsid w:val="0044449D"/>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0A65"/>
    <w:rsid w:val="0046196C"/>
    <w:rsid w:val="00461C5E"/>
    <w:rsid w:val="0046232C"/>
    <w:rsid w:val="00463D3B"/>
    <w:rsid w:val="00463E81"/>
    <w:rsid w:val="00464AC2"/>
    <w:rsid w:val="00464ACD"/>
    <w:rsid w:val="00464EA1"/>
    <w:rsid w:val="0046576D"/>
    <w:rsid w:val="004671BB"/>
    <w:rsid w:val="00467312"/>
    <w:rsid w:val="00467FC9"/>
    <w:rsid w:val="00470BA0"/>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49B9"/>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5A6C"/>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12F"/>
    <w:rsid w:val="004D65A1"/>
    <w:rsid w:val="004D7322"/>
    <w:rsid w:val="004E0D6C"/>
    <w:rsid w:val="004E1194"/>
    <w:rsid w:val="004E11B7"/>
    <w:rsid w:val="004E1531"/>
    <w:rsid w:val="004E1E45"/>
    <w:rsid w:val="004E281F"/>
    <w:rsid w:val="004E2F75"/>
    <w:rsid w:val="004E359C"/>
    <w:rsid w:val="004E36D3"/>
    <w:rsid w:val="004E394B"/>
    <w:rsid w:val="004E479D"/>
    <w:rsid w:val="004E4E07"/>
    <w:rsid w:val="004E5110"/>
    <w:rsid w:val="004E548F"/>
    <w:rsid w:val="004E56F4"/>
    <w:rsid w:val="004E56F9"/>
    <w:rsid w:val="004E6D38"/>
    <w:rsid w:val="004F05D9"/>
    <w:rsid w:val="004F1108"/>
    <w:rsid w:val="004F1288"/>
    <w:rsid w:val="004F1811"/>
    <w:rsid w:val="004F32E0"/>
    <w:rsid w:val="004F3773"/>
    <w:rsid w:val="004F4889"/>
    <w:rsid w:val="004F4B9B"/>
    <w:rsid w:val="004F5289"/>
    <w:rsid w:val="004F7203"/>
    <w:rsid w:val="004F78EC"/>
    <w:rsid w:val="004F7AD7"/>
    <w:rsid w:val="0050163A"/>
    <w:rsid w:val="005028F9"/>
    <w:rsid w:val="005046F3"/>
    <w:rsid w:val="00504AF1"/>
    <w:rsid w:val="00504F4E"/>
    <w:rsid w:val="005053E8"/>
    <w:rsid w:val="005058FF"/>
    <w:rsid w:val="00505B64"/>
    <w:rsid w:val="00505BC0"/>
    <w:rsid w:val="00505D36"/>
    <w:rsid w:val="005066ED"/>
    <w:rsid w:val="00506A6A"/>
    <w:rsid w:val="0050715A"/>
    <w:rsid w:val="00507F4C"/>
    <w:rsid w:val="00510607"/>
    <w:rsid w:val="00510EC1"/>
    <w:rsid w:val="0051142D"/>
    <w:rsid w:val="00511C1F"/>
    <w:rsid w:val="00511C60"/>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4742E"/>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B1E"/>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1184"/>
    <w:rsid w:val="00581AB2"/>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1FBF"/>
    <w:rsid w:val="005A2190"/>
    <w:rsid w:val="005A33AD"/>
    <w:rsid w:val="005A359D"/>
    <w:rsid w:val="005A3733"/>
    <w:rsid w:val="005A3C01"/>
    <w:rsid w:val="005A460F"/>
    <w:rsid w:val="005A531C"/>
    <w:rsid w:val="005A5E72"/>
    <w:rsid w:val="005A5F91"/>
    <w:rsid w:val="005A6308"/>
    <w:rsid w:val="005A75DA"/>
    <w:rsid w:val="005A76DF"/>
    <w:rsid w:val="005A77E8"/>
    <w:rsid w:val="005A7857"/>
    <w:rsid w:val="005B086D"/>
    <w:rsid w:val="005B0BF6"/>
    <w:rsid w:val="005B0CC9"/>
    <w:rsid w:val="005B1298"/>
    <w:rsid w:val="005B1B5C"/>
    <w:rsid w:val="005B1C35"/>
    <w:rsid w:val="005B3470"/>
    <w:rsid w:val="005B38CD"/>
    <w:rsid w:val="005B3939"/>
    <w:rsid w:val="005B3E0F"/>
    <w:rsid w:val="005B43F9"/>
    <w:rsid w:val="005B4B44"/>
    <w:rsid w:val="005B5543"/>
    <w:rsid w:val="005B5CF8"/>
    <w:rsid w:val="005B6911"/>
    <w:rsid w:val="005B6EDC"/>
    <w:rsid w:val="005B77E3"/>
    <w:rsid w:val="005B7A99"/>
    <w:rsid w:val="005B7FED"/>
    <w:rsid w:val="005C0769"/>
    <w:rsid w:val="005C1180"/>
    <w:rsid w:val="005C1525"/>
    <w:rsid w:val="005C3344"/>
    <w:rsid w:val="005C36B3"/>
    <w:rsid w:val="005C3EE6"/>
    <w:rsid w:val="005C5103"/>
    <w:rsid w:val="005C5697"/>
    <w:rsid w:val="005C6556"/>
    <w:rsid w:val="005C7856"/>
    <w:rsid w:val="005D007B"/>
    <w:rsid w:val="005D0A83"/>
    <w:rsid w:val="005D0BFC"/>
    <w:rsid w:val="005D16E4"/>
    <w:rsid w:val="005D174A"/>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A55"/>
    <w:rsid w:val="00602DAD"/>
    <w:rsid w:val="00603869"/>
    <w:rsid w:val="00603BA8"/>
    <w:rsid w:val="00604F3C"/>
    <w:rsid w:val="00605797"/>
    <w:rsid w:val="006069E1"/>
    <w:rsid w:val="00606B07"/>
    <w:rsid w:val="006078E1"/>
    <w:rsid w:val="0060798C"/>
    <w:rsid w:val="00610128"/>
    <w:rsid w:val="00610EA9"/>
    <w:rsid w:val="006110C8"/>
    <w:rsid w:val="00611147"/>
    <w:rsid w:val="0061250B"/>
    <w:rsid w:val="006129BD"/>
    <w:rsid w:val="00613249"/>
    <w:rsid w:val="00614596"/>
    <w:rsid w:val="0061503E"/>
    <w:rsid w:val="006154B8"/>
    <w:rsid w:val="006165F3"/>
    <w:rsid w:val="0061765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6F8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48A"/>
    <w:rsid w:val="006874D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0DD8"/>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A81"/>
    <w:rsid w:val="006E5CCF"/>
    <w:rsid w:val="006E6BD5"/>
    <w:rsid w:val="006E7761"/>
    <w:rsid w:val="006E7BCD"/>
    <w:rsid w:val="006F18EA"/>
    <w:rsid w:val="006F2667"/>
    <w:rsid w:val="006F2C63"/>
    <w:rsid w:val="006F3497"/>
    <w:rsid w:val="006F467B"/>
    <w:rsid w:val="006F4816"/>
    <w:rsid w:val="006F4990"/>
    <w:rsid w:val="006F4E15"/>
    <w:rsid w:val="006F51D1"/>
    <w:rsid w:val="006F5237"/>
    <w:rsid w:val="006F57B6"/>
    <w:rsid w:val="006F6159"/>
    <w:rsid w:val="006F7930"/>
    <w:rsid w:val="00700996"/>
    <w:rsid w:val="00700D1B"/>
    <w:rsid w:val="00700E09"/>
    <w:rsid w:val="007020A4"/>
    <w:rsid w:val="00704278"/>
    <w:rsid w:val="007049B7"/>
    <w:rsid w:val="00704EB9"/>
    <w:rsid w:val="0070556D"/>
    <w:rsid w:val="00706164"/>
    <w:rsid w:val="0070679B"/>
    <w:rsid w:val="00707DB7"/>
    <w:rsid w:val="00710E46"/>
    <w:rsid w:val="007118D3"/>
    <w:rsid w:val="00713EF8"/>
    <w:rsid w:val="007142C2"/>
    <w:rsid w:val="00714732"/>
    <w:rsid w:val="00714960"/>
    <w:rsid w:val="00714E7F"/>
    <w:rsid w:val="0071503A"/>
    <w:rsid w:val="00715DCD"/>
    <w:rsid w:val="0071767D"/>
    <w:rsid w:val="00717FE4"/>
    <w:rsid w:val="0072171E"/>
    <w:rsid w:val="00721BE1"/>
    <w:rsid w:val="007231C3"/>
    <w:rsid w:val="00723624"/>
    <w:rsid w:val="007243A8"/>
    <w:rsid w:val="007247B8"/>
    <w:rsid w:val="00724ED5"/>
    <w:rsid w:val="00727A80"/>
    <w:rsid w:val="00730E89"/>
    <w:rsid w:val="00732DF1"/>
    <w:rsid w:val="00733E96"/>
    <w:rsid w:val="0073430D"/>
    <w:rsid w:val="00734A27"/>
    <w:rsid w:val="007352FB"/>
    <w:rsid w:val="00735D55"/>
    <w:rsid w:val="007371A2"/>
    <w:rsid w:val="0073788C"/>
    <w:rsid w:val="00743847"/>
    <w:rsid w:val="007454E1"/>
    <w:rsid w:val="007467F6"/>
    <w:rsid w:val="00747199"/>
    <w:rsid w:val="007475F4"/>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2A7C"/>
    <w:rsid w:val="00763949"/>
    <w:rsid w:val="00764A48"/>
    <w:rsid w:val="0076540B"/>
    <w:rsid w:val="00770828"/>
    <w:rsid w:val="0077281B"/>
    <w:rsid w:val="00772EC1"/>
    <w:rsid w:val="00773438"/>
    <w:rsid w:val="00774063"/>
    <w:rsid w:val="00774D27"/>
    <w:rsid w:val="007753CA"/>
    <w:rsid w:val="007759E0"/>
    <w:rsid w:val="00775F16"/>
    <w:rsid w:val="00777107"/>
    <w:rsid w:val="00777816"/>
    <w:rsid w:val="0077789A"/>
    <w:rsid w:val="00777D03"/>
    <w:rsid w:val="007813C9"/>
    <w:rsid w:val="00781A38"/>
    <w:rsid w:val="00782600"/>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7C0"/>
    <w:rsid w:val="00793D92"/>
    <w:rsid w:val="00793E5C"/>
    <w:rsid w:val="00795B2B"/>
    <w:rsid w:val="00795EC1"/>
    <w:rsid w:val="00796152"/>
    <w:rsid w:val="00796473"/>
    <w:rsid w:val="00796B54"/>
    <w:rsid w:val="0079720A"/>
    <w:rsid w:val="00797E52"/>
    <w:rsid w:val="007A03A7"/>
    <w:rsid w:val="007A07E4"/>
    <w:rsid w:val="007A1429"/>
    <w:rsid w:val="007A373A"/>
    <w:rsid w:val="007A42AA"/>
    <w:rsid w:val="007A476C"/>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2AA3"/>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22B5"/>
    <w:rsid w:val="007D3D4E"/>
    <w:rsid w:val="007D4118"/>
    <w:rsid w:val="007D4DEC"/>
    <w:rsid w:val="007E0594"/>
    <w:rsid w:val="007E096D"/>
    <w:rsid w:val="007E1695"/>
    <w:rsid w:val="007E19B0"/>
    <w:rsid w:val="007E2692"/>
    <w:rsid w:val="007E4497"/>
    <w:rsid w:val="007E4A70"/>
    <w:rsid w:val="007E6DC3"/>
    <w:rsid w:val="007E7910"/>
    <w:rsid w:val="007E7C29"/>
    <w:rsid w:val="007F01E2"/>
    <w:rsid w:val="007F08A1"/>
    <w:rsid w:val="007F10F8"/>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111"/>
    <w:rsid w:val="00812BEF"/>
    <w:rsid w:val="008130FD"/>
    <w:rsid w:val="008136DA"/>
    <w:rsid w:val="00813C7A"/>
    <w:rsid w:val="00814CFC"/>
    <w:rsid w:val="00815DF4"/>
    <w:rsid w:val="008162CB"/>
    <w:rsid w:val="0082110D"/>
    <w:rsid w:val="00821BCD"/>
    <w:rsid w:val="00822589"/>
    <w:rsid w:val="008248F5"/>
    <w:rsid w:val="00825DA9"/>
    <w:rsid w:val="00826908"/>
    <w:rsid w:val="0082739B"/>
    <w:rsid w:val="00831000"/>
    <w:rsid w:val="00831069"/>
    <w:rsid w:val="00831A5E"/>
    <w:rsid w:val="00832BF4"/>
    <w:rsid w:val="0083328E"/>
    <w:rsid w:val="00836351"/>
    <w:rsid w:val="0083785F"/>
    <w:rsid w:val="0084057E"/>
    <w:rsid w:val="00841491"/>
    <w:rsid w:val="0084164D"/>
    <w:rsid w:val="0084239F"/>
    <w:rsid w:val="00844D84"/>
    <w:rsid w:val="00845C5F"/>
    <w:rsid w:val="00851043"/>
    <w:rsid w:val="00852A19"/>
    <w:rsid w:val="00852EAD"/>
    <w:rsid w:val="00853370"/>
    <w:rsid w:val="0085374F"/>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5ECD"/>
    <w:rsid w:val="00886292"/>
    <w:rsid w:val="00886FA8"/>
    <w:rsid w:val="00890888"/>
    <w:rsid w:val="0089216B"/>
    <w:rsid w:val="008922D2"/>
    <w:rsid w:val="0089316D"/>
    <w:rsid w:val="008942D6"/>
    <w:rsid w:val="008946D3"/>
    <w:rsid w:val="00894BBF"/>
    <w:rsid w:val="008956F0"/>
    <w:rsid w:val="00895D4D"/>
    <w:rsid w:val="00897B7D"/>
    <w:rsid w:val="008A12B1"/>
    <w:rsid w:val="008A1FD3"/>
    <w:rsid w:val="008A2165"/>
    <w:rsid w:val="008A2717"/>
    <w:rsid w:val="008A2C04"/>
    <w:rsid w:val="008A2E79"/>
    <w:rsid w:val="008A32D2"/>
    <w:rsid w:val="008A4288"/>
    <w:rsid w:val="008A4B11"/>
    <w:rsid w:val="008A518D"/>
    <w:rsid w:val="008A5C9E"/>
    <w:rsid w:val="008A6DFE"/>
    <w:rsid w:val="008A7CCB"/>
    <w:rsid w:val="008A7D67"/>
    <w:rsid w:val="008B04D3"/>
    <w:rsid w:val="008B04D5"/>
    <w:rsid w:val="008B04FA"/>
    <w:rsid w:val="008B0C71"/>
    <w:rsid w:val="008B14E0"/>
    <w:rsid w:val="008B27AC"/>
    <w:rsid w:val="008B39D7"/>
    <w:rsid w:val="008B6050"/>
    <w:rsid w:val="008B660C"/>
    <w:rsid w:val="008B7152"/>
    <w:rsid w:val="008B77A3"/>
    <w:rsid w:val="008B77D1"/>
    <w:rsid w:val="008C074B"/>
    <w:rsid w:val="008C1DA6"/>
    <w:rsid w:val="008C23A5"/>
    <w:rsid w:val="008C3477"/>
    <w:rsid w:val="008C3535"/>
    <w:rsid w:val="008C3B4F"/>
    <w:rsid w:val="008C3BAE"/>
    <w:rsid w:val="008C5F19"/>
    <w:rsid w:val="008C664B"/>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258"/>
    <w:rsid w:val="00911404"/>
    <w:rsid w:val="00911B88"/>
    <w:rsid w:val="00913E1D"/>
    <w:rsid w:val="009148B5"/>
    <w:rsid w:val="0091493E"/>
    <w:rsid w:val="009151E9"/>
    <w:rsid w:val="009153BE"/>
    <w:rsid w:val="00915C9A"/>
    <w:rsid w:val="009170CF"/>
    <w:rsid w:val="0091725E"/>
    <w:rsid w:val="009241A0"/>
    <w:rsid w:val="009251A8"/>
    <w:rsid w:val="009253F6"/>
    <w:rsid w:val="00925A01"/>
    <w:rsid w:val="0092638D"/>
    <w:rsid w:val="00927375"/>
    <w:rsid w:val="00927B2E"/>
    <w:rsid w:val="00930809"/>
    <w:rsid w:val="00930B63"/>
    <w:rsid w:val="0093105A"/>
    <w:rsid w:val="00931C77"/>
    <w:rsid w:val="00931DDC"/>
    <w:rsid w:val="00932008"/>
    <w:rsid w:val="00933859"/>
    <w:rsid w:val="00933D94"/>
    <w:rsid w:val="00934D60"/>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017C"/>
    <w:rsid w:val="009623A4"/>
    <w:rsid w:val="00963C92"/>
    <w:rsid w:val="009644C5"/>
    <w:rsid w:val="00964AF9"/>
    <w:rsid w:val="00965294"/>
    <w:rsid w:val="0096721F"/>
    <w:rsid w:val="009674EC"/>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87FD0"/>
    <w:rsid w:val="00990073"/>
    <w:rsid w:val="0099029D"/>
    <w:rsid w:val="00990505"/>
    <w:rsid w:val="00990A24"/>
    <w:rsid w:val="00990C34"/>
    <w:rsid w:val="00991814"/>
    <w:rsid w:val="009926D3"/>
    <w:rsid w:val="00992E15"/>
    <w:rsid w:val="00993100"/>
    <w:rsid w:val="00993AAA"/>
    <w:rsid w:val="00996BBA"/>
    <w:rsid w:val="009977B2"/>
    <w:rsid w:val="00997D17"/>
    <w:rsid w:val="009A1384"/>
    <w:rsid w:val="009A2D71"/>
    <w:rsid w:val="009A5662"/>
    <w:rsid w:val="009A5F0C"/>
    <w:rsid w:val="009A63CC"/>
    <w:rsid w:val="009A70E2"/>
    <w:rsid w:val="009A781F"/>
    <w:rsid w:val="009A7F71"/>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B9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D7F53"/>
    <w:rsid w:val="009E003D"/>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4A2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1C2"/>
    <w:rsid w:val="00A2076B"/>
    <w:rsid w:val="00A2089B"/>
    <w:rsid w:val="00A20A6C"/>
    <w:rsid w:val="00A2132A"/>
    <w:rsid w:val="00A2180A"/>
    <w:rsid w:val="00A2250F"/>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2A26"/>
    <w:rsid w:val="00A43543"/>
    <w:rsid w:val="00A44963"/>
    <w:rsid w:val="00A4547C"/>
    <w:rsid w:val="00A50321"/>
    <w:rsid w:val="00A51198"/>
    <w:rsid w:val="00A527B5"/>
    <w:rsid w:val="00A54576"/>
    <w:rsid w:val="00A549F9"/>
    <w:rsid w:val="00A5546C"/>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67DA0"/>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62D8"/>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179E"/>
    <w:rsid w:val="00A91B88"/>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5EDC"/>
    <w:rsid w:val="00AA6396"/>
    <w:rsid w:val="00AA66C7"/>
    <w:rsid w:val="00AA770A"/>
    <w:rsid w:val="00AB01B4"/>
    <w:rsid w:val="00AB1C7A"/>
    <w:rsid w:val="00AB37CB"/>
    <w:rsid w:val="00AB4DC6"/>
    <w:rsid w:val="00AB6C7A"/>
    <w:rsid w:val="00AB7B6E"/>
    <w:rsid w:val="00AB7BF8"/>
    <w:rsid w:val="00AC0823"/>
    <w:rsid w:val="00AC093C"/>
    <w:rsid w:val="00AC0FA6"/>
    <w:rsid w:val="00AC28D5"/>
    <w:rsid w:val="00AC2AFD"/>
    <w:rsid w:val="00AC2E6E"/>
    <w:rsid w:val="00AC386F"/>
    <w:rsid w:val="00AC3A50"/>
    <w:rsid w:val="00AC439A"/>
    <w:rsid w:val="00AC4AFF"/>
    <w:rsid w:val="00AC4B38"/>
    <w:rsid w:val="00AC5364"/>
    <w:rsid w:val="00AC53B2"/>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1881"/>
    <w:rsid w:val="00AE3401"/>
    <w:rsid w:val="00AE5551"/>
    <w:rsid w:val="00AE56C3"/>
    <w:rsid w:val="00AE73AC"/>
    <w:rsid w:val="00AF0B05"/>
    <w:rsid w:val="00AF1BC4"/>
    <w:rsid w:val="00AF1C47"/>
    <w:rsid w:val="00AF23E4"/>
    <w:rsid w:val="00AF32BB"/>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188F"/>
    <w:rsid w:val="00B22BBA"/>
    <w:rsid w:val="00B238C7"/>
    <w:rsid w:val="00B243C0"/>
    <w:rsid w:val="00B2479F"/>
    <w:rsid w:val="00B250DD"/>
    <w:rsid w:val="00B304C3"/>
    <w:rsid w:val="00B30870"/>
    <w:rsid w:val="00B311D4"/>
    <w:rsid w:val="00B324C8"/>
    <w:rsid w:val="00B32502"/>
    <w:rsid w:val="00B32A50"/>
    <w:rsid w:val="00B3408A"/>
    <w:rsid w:val="00B340CE"/>
    <w:rsid w:val="00B34678"/>
    <w:rsid w:val="00B357CB"/>
    <w:rsid w:val="00B35C2C"/>
    <w:rsid w:val="00B369D1"/>
    <w:rsid w:val="00B37EA6"/>
    <w:rsid w:val="00B40A6B"/>
    <w:rsid w:val="00B40AD7"/>
    <w:rsid w:val="00B41042"/>
    <w:rsid w:val="00B41858"/>
    <w:rsid w:val="00B419C4"/>
    <w:rsid w:val="00B4217C"/>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EEA"/>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4DDC"/>
    <w:rsid w:val="00B75504"/>
    <w:rsid w:val="00B765D8"/>
    <w:rsid w:val="00B7688E"/>
    <w:rsid w:val="00B7780A"/>
    <w:rsid w:val="00B77B76"/>
    <w:rsid w:val="00B77F16"/>
    <w:rsid w:val="00B8156F"/>
    <w:rsid w:val="00B82A39"/>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026"/>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4C6F"/>
    <w:rsid w:val="00BD57AC"/>
    <w:rsid w:val="00BD67E7"/>
    <w:rsid w:val="00BD6BF9"/>
    <w:rsid w:val="00BD75AC"/>
    <w:rsid w:val="00BD767C"/>
    <w:rsid w:val="00BD7BFC"/>
    <w:rsid w:val="00BE049B"/>
    <w:rsid w:val="00BE0724"/>
    <w:rsid w:val="00BE0FE4"/>
    <w:rsid w:val="00BE2983"/>
    <w:rsid w:val="00BE2BEB"/>
    <w:rsid w:val="00BE6AAD"/>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1D4"/>
    <w:rsid w:val="00C1245A"/>
    <w:rsid w:val="00C13909"/>
    <w:rsid w:val="00C13CB7"/>
    <w:rsid w:val="00C14DCF"/>
    <w:rsid w:val="00C15626"/>
    <w:rsid w:val="00C1578D"/>
    <w:rsid w:val="00C15C17"/>
    <w:rsid w:val="00C15DEF"/>
    <w:rsid w:val="00C15E43"/>
    <w:rsid w:val="00C15F51"/>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3C4E"/>
    <w:rsid w:val="00C24C00"/>
    <w:rsid w:val="00C24ECB"/>
    <w:rsid w:val="00C2543C"/>
    <w:rsid w:val="00C2553C"/>
    <w:rsid w:val="00C258CF"/>
    <w:rsid w:val="00C25AE4"/>
    <w:rsid w:val="00C26127"/>
    <w:rsid w:val="00C26BFA"/>
    <w:rsid w:val="00C27060"/>
    <w:rsid w:val="00C275A3"/>
    <w:rsid w:val="00C27AC8"/>
    <w:rsid w:val="00C304F2"/>
    <w:rsid w:val="00C30B01"/>
    <w:rsid w:val="00C31067"/>
    <w:rsid w:val="00C310AF"/>
    <w:rsid w:val="00C3132E"/>
    <w:rsid w:val="00C31A6A"/>
    <w:rsid w:val="00C31AFE"/>
    <w:rsid w:val="00C321CB"/>
    <w:rsid w:val="00C32583"/>
    <w:rsid w:val="00C32DBE"/>
    <w:rsid w:val="00C346CF"/>
    <w:rsid w:val="00C3509E"/>
    <w:rsid w:val="00C35D8A"/>
    <w:rsid w:val="00C35E35"/>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7DA"/>
    <w:rsid w:val="00C47A9D"/>
    <w:rsid w:val="00C47C96"/>
    <w:rsid w:val="00C512A3"/>
    <w:rsid w:val="00C52704"/>
    <w:rsid w:val="00C52D9F"/>
    <w:rsid w:val="00C53004"/>
    <w:rsid w:val="00C5405D"/>
    <w:rsid w:val="00C540E9"/>
    <w:rsid w:val="00C545C1"/>
    <w:rsid w:val="00C56201"/>
    <w:rsid w:val="00C5787D"/>
    <w:rsid w:val="00C57AB1"/>
    <w:rsid w:val="00C57C7C"/>
    <w:rsid w:val="00C60ACF"/>
    <w:rsid w:val="00C61ABC"/>
    <w:rsid w:val="00C626B0"/>
    <w:rsid w:val="00C629C6"/>
    <w:rsid w:val="00C63DE8"/>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1FE"/>
    <w:rsid w:val="00C86460"/>
    <w:rsid w:val="00C86983"/>
    <w:rsid w:val="00C87442"/>
    <w:rsid w:val="00C879F5"/>
    <w:rsid w:val="00C87EB5"/>
    <w:rsid w:val="00C90DE0"/>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739"/>
    <w:rsid w:val="00CB7975"/>
    <w:rsid w:val="00CB7C2A"/>
    <w:rsid w:val="00CB7E50"/>
    <w:rsid w:val="00CC083C"/>
    <w:rsid w:val="00CC08A1"/>
    <w:rsid w:val="00CC1592"/>
    <w:rsid w:val="00CC3072"/>
    <w:rsid w:val="00CC356E"/>
    <w:rsid w:val="00CC5123"/>
    <w:rsid w:val="00CC5285"/>
    <w:rsid w:val="00CC59C8"/>
    <w:rsid w:val="00CC65DD"/>
    <w:rsid w:val="00CC6A33"/>
    <w:rsid w:val="00CC77D4"/>
    <w:rsid w:val="00CC78CE"/>
    <w:rsid w:val="00CD03FA"/>
    <w:rsid w:val="00CD13CA"/>
    <w:rsid w:val="00CD1B61"/>
    <w:rsid w:val="00CD2562"/>
    <w:rsid w:val="00CD3158"/>
    <w:rsid w:val="00CD4412"/>
    <w:rsid w:val="00CD53EB"/>
    <w:rsid w:val="00CD665E"/>
    <w:rsid w:val="00CD6DB8"/>
    <w:rsid w:val="00CD6EC5"/>
    <w:rsid w:val="00CE0517"/>
    <w:rsid w:val="00CE0A54"/>
    <w:rsid w:val="00CE0FB7"/>
    <w:rsid w:val="00CE39B2"/>
    <w:rsid w:val="00CE39BA"/>
    <w:rsid w:val="00CE3C66"/>
    <w:rsid w:val="00CE4232"/>
    <w:rsid w:val="00CE46F7"/>
    <w:rsid w:val="00CE4838"/>
    <w:rsid w:val="00CE6077"/>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1C44"/>
    <w:rsid w:val="00D12E4F"/>
    <w:rsid w:val="00D12F56"/>
    <w:rsid w:val="00D13C6D"/>
    <w:rsid w:val="00D14AF1"/>
    <w:rsid w:val="00D14E16"/>
    <w:rsid w:val="00D1693C"/>
    <w:rsid w:val="00D178FD"/>
    <w:rsid w:val="00D203B7"/>
    <w:rsid w:val="00D2103E"/>
    <w:rsid w:val="00D219E4"/>
    <w:rsid w:val="00D22241"/>
    <w:rsid w:val="00D22258"/>
    <w:rsid w:val="00D224C9"/>
    <w:rsid w:val="00D2325E"/>
    <w:rsid w:val="00D239FA"/>
    <w:rsid w:val="00D24F29"/>
    <w:rsid w:val="00D25B4E"/>
    <w:rsid w:val="00D25BC4"/>
    <w:rsid w:val="00D25C72"/>
    <w:rsid w:val="00D3105B"/>
    <w:rsid w:val="00D3206B"/>
    <w:rsid w:val="00D32383"/>
    <w:rsid w:val="00D33979"/>
    <w:rsid w:val="00D346F3"/>
    <w:rsid w:val="00D34C60"/>
    <w:rsid w:val="00D3543B"/>
    <w:rsid w:val="00D374D7"/>
    <w:rsid w:val="00D4273A"/>
    <w:rsid w:val="00D43BEC"/>
    <w:rsid w:val="00D4484E"/>
    <w:rsid w:val="00D451FF"/>
    <w:rsid w:val="00D45295"/>
    <w:rsid w:val="00D457CB"/>
    <w:rsid w:val="00D5253D"/>
    <w:rsid w:val="00D52B14"/>
    <w:rsid w:val="00D534A0"/>
    <w:rsid w:val="00D54B54"/>
    <w:rsid w:val="00D561AF"/>
    <w:rsid w:val="00D56C59"/>
    <w:rsid w:val="00D57474"/>
    <w:rsid w:val="00D57B54"/>
    <w:rsid w:val="00D57BDB"/>
    <w:rsid w:val="00D60211"/>
    <w:rsid w:val="00D605E0"/>
    <w:rsid w:val="00D605E2"/>
    <w:rsid w:val="00D60826"/>
    <w:rsid w:val="00D61634"/>
    <w:rsid w:val="00D62155"/>
    <w:rsid w:val="00D624D0"/>
    <w:rsid w:val="00D62C92"/>
    <w:rsid w:val="00D6334D"/>
    <w:rsid w:val="00D63EF0"/>
    <w:rsid w:val="00D6425E"/>
    <w:rsid w:val="00D64647"/>
    <w:rsid w:val="00D64684"/>
    <w:rsid w:val="00D646E2"/>
    <w:rsid w:val="00D64A65"/>
    <w:rsid w:val="00D64B3D"/>
    <w:rsid w:val="00D654F0"/>
    <w:rsid w:val="00D65A81"/>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BEA"/>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B9F"/>
    <w:rsid w:val="00D915B6"/>
    <w:rsid w:val="00D9178E"/>
    <w:rsid w:val="00D92006"/>
    <w:rsid w:val="00D92A71"/>
    <w:rsid w:val="00D92CC3"/>
    <w:rsid w:val="00D92EF1"/>
    <w:rsid w:val="00D9439A"/>
    <w:rsid w:val="00D94582"/>
    <w:rsid w:val="00D969C1"/>
    <w:rsid w:val="00DA0DE1"/>
    <w:rsid w:val="00DA1193"/>
    <w:rsid w:val="00DA1232"/>
    <w:rsid w:val="00DA16F9"/>
    <w:rsid w:val="00DA1C4F"/>
    <w:rsid w:val="00DA1C8A"/>
    <w:rsid w:val="00DA21F2"/>
    <w:rsid w:val="00DA2301"/>
    <w:rsid w:val="00DA249D"/>
    <w:rsid w:val="00DA3BA0"/>
    <w:rsid w:val="00DA4627"/>
    <w:rsid w:val="00DA534B"/>
    <w:rsid w:val="00DA5360"/>
    <w:rsid w:val="00DA6A93"/>
    <w:rsid w:val="00DB0604"/>
    <w:rsid w:val="00DB2A4C"/>
    <w:rsid w:val="00DB2F2A"/>
    <w:rsid w:val="00DB35D4"/>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5F7"/>
    <w:rsid w:val="00DD4660"/>
    <w:rsid w:val="00DD5320"/>
    <w:rsid w:val="00DD5A25"/>
    <w:rsid w:val="00DD7027"/>
    <w:rsid w:val="00DD714D"/>
    <w:rsid w:val="00DD736D"/>
    <w:rsid w:val="00DD77DB"/>
    <w:rsid w:val="00DE0651"/>
    <w:rsid w:val="00DE069A"/>
    <w:rsid w:val="00DE0D53"/>
    <w:rsid w:val="00DE0DE2"/>
    <w:rsid w:val="00DE1CE6"/>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33F6"/>
    <w:rsid w:val="00DF38C7"/>
    <w:rsid w:val="00DF440C"/>
    <w:rsid w:val="00DF4BDA"/>
    <w:rsid w:val="00DF57E3"/>
    <w:rsid w:val="00DF5D14"/>
    <w:rsid w:val="00DF62FF"/>
    <w:rsid w:val="00DF73FF"/>
    <w:rsid w:val="00E00A8C"/>
    <w:rsid w:val="00E00FE4"/>
    <w:rsid w:val="00E0125C"/>
    <w:rsid w:val="00E028E0"/>
    <w:rsid w:val="00E03F15"/>
    <w:rsid w:val="00E04891"/>
    <w:rsid w:val="00E04DFF"/>
    <w:rsid w:val="00E064B6"/>
    <w:rsid w:val="00E109CE"/>
    <w:rsid w:val="00E10FE7"/>
    <w:rsid w:val="00E1216B"/>
    <w:rsid w:val="00E13DAE"/>
    <w:rsid w:val="00E149E9"/>
    <w:rsid w:val="00E15716"/>
    <w:rsid w:val="00E16374"/>
    <w:rsid w:val="00E16423"/>
    <w:rsid w:val="00E200B5"/>
    <w:rsid w:val="00E20CBD"/>
    <w:rsid w:val="00E2101D"/>
    <w:rsid w:val="00E219FF"/>
    <w:rsid w:val="00E21B31"/>
    <w:rsid w:val="00E21ECF"/>
    <w:rsid w:val="00E22FB7"/>
    <w:rsid w:val="00E234C9"/>
    <w:rsid w:val="00E239A2"/>
    <w:rsid w:val="00E239DF"/>
    <w:rsid w:val="00E240F9"/>
    <w:rsid w:val="00E24984"/>
    <w:rsid w:val="00E249B8"/>
    <w:rsid w:val="00E24FF4"/>
    <w:rsid w:val="00E262DD"/>
    <w:rsid w:val="00E27993"/>
    <w:rsid w:val="00E306CD"/>
    <w:rsid w:val="00E30A18"/>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099A"/>
    <w:rsid w:val="00E51226"/>
    <w:rsid w:val="00E513FC"/>
    <w:rsid w:val="00E519A6"/>
    <w:rsid w:val="00E51B3A"/>
    <w:rsid w:val="00E51CBB"/>
    <w:rsid w:val="00E5339D"/>
    <w:rsid w:val="00E5417A"/>
    <w:rsid w:val="00E541F9"/>
    <w:rsid w:val="00E55327"/>
    <w:rsid w:val="00E55BD7"/>
    <w:rsid w:val="00E564C7"/>
    <w:rsid w:val="00E56588"/>
    <w:rsid w:val="00E56B27"/>
    <w:rsid w:val="00E56C45"/>
    <w:rsid w:val="00E56FDF"/>
    <w:rsid w:val="00E60027"/>
    <w:rsid w:val="00E60638"/>
    <w:rsid w:val="00E6114B"/>
    <w:rsid w:val="00E61194"/>
    <w:rsid w:val="00E616E6"/>
    <w:rsid w:val="00E61EC5"/>
    <w:rsid w:val="00E6208D"/>
    <w:rsid w:val="00E62E14"/>
    <w:rsid w:val="00E63618"/>
    <w:rsid w:val="00E63B4C"/>
    <w:rsid w:val="00E642E3"/>
    <w:rsid w:val="00E65568"/>
    <w:rsid w:val="00E65F80"/>
    <w:rsid w:val="00E666F7"/>
    <w:rsid w:val="00E6679C"/>
    <w:rsid w:val="00E66A92"/>
    <w:rsid w:val="00E70828"/>
    <w:rsid w:val="00E70E89"/>
    <w:rsid w:val="00E710A5"/>
    <w:rsid w:val="00E71E7A"/>
    <w:rsid w:val="00E72233"/>
    <w:rsid w:val="00E725CA"/>
    <w:rsid w:val="00E727B4"/>
    <w:rsid w:val="00E72C28"/>
    <w:rsid w:val="00E72C9B"/>
    <w:rsid w:val="00E73181"/>
    <w:rsid w:val="00E73955"/>
    <w:rsid w:val="00E73A52"/>
    <w:rsid w:val="00E73E0C"/>
    <w:rsid w:val="00E7441A"/>
    <w:rsid w:val="00E7455D"/>
    <w:rsid w:val="00E747B2"/>
    <w:rsid w:val="00E748E2"/>
    <w:rsid w:val="00E77095"/>
    <w:rsid w:val="00E775B6"/>
    <w:rsid w:val="00E80D7B"/>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1C3B"/>
    <w:rsid w:val="00E92470"/>
    <w:rsid w:val="00E92B22"/>
    <w:rsid w:val="00E92DA3"/>
    <w:rsid w:val="00E92E57"/>
    <w:rsid w:val="00E9341B"/>
    <w:rsid w:val="00E93BE5"/>
    <w:rsid w:val="00E93DAA"/>
    <w:rsid w:val="00E93DFF"/>
    <w:rsid w:val="00E94187"/>
    <w:rsid w:val="00E943FF"/>
    <w:rsid w:val="00E9585C"/>
    <w:rsid w:val="00E95EEF"/>
    <w:rsid w:val="00E96CCC"/>
    <w:rsid w:val="00E977D8"/>
    <w:rsid w:val="00E97BEF"/>
    <w:rsid w:val="00EA10E4"/>
    <w:rsid w:val="00EA1A24"/>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1B71"/>
    <w:rsid w:val="00EB3BAF"/>
    <w:rsid w:val="00EB4CFF"/>
    <w:rsid w:val="00EB556C"/>
    <w:rsid w:val="00EB5F2B"/>
    <w:rsid w:val="00EB64E9"/>
    <w:rsid w:val="00EB7592"/>
    <w:rsid w:val="00EC0912"/>
    <w:rsid w:val="00EC158C"/>
    <w:rsid w:val="00EC2012"/>
    <w:rsid w:val="00EC24A8"/>
    <w:rsid w:val="00EC2891"/>
    <w:rsid w:val="00EC303E"/>
    <w:rsid w:val="00EC444C"/>
    <w:rsid w:val="00EC4579"/>
    <w:rsid w:val="00EC4625"/>
    <w:rsid w:val="00EC4C3B"/>
    <w:rsid w:val="00EC4FB6"/>
    <w:rsid w:val="00EC6B65"/>
    <w:rsid w:val="00EC6BD1"/>
    <w:rsid w:val="00EC7467"/>
    <w:rsid w:val="00EC76C1"/>
    <w:rsid w:val="00ED07CC"/>
    <w:rsid w:val="00ED1416"/>
    <w:rsid w:val="00ED324A"/>
    <w:rsid w:val="00ED382C"/>
    <w:rsid w:val="00ED3AFA"/>
    <w:rsid w:val="00ED68F8"/>
    <w:rsid w:val="00EE184A"/>
    <w:rsid w:val="00EE1A0C"/>
    <w:rsid w:val="00EE2753"/>
    <w:rsid w:val="00EE27DC"/>
    <w:rsid w:val="00EE3F49"/>
    <w:rsid w:val="00EE4E6A"/>
    <w:rsid w:val="00EF0417"/>
    <w:rsid w:val="00EF0BBC"/>
    <w:rsid w:val="00EF1462"/>
    <w:rsid w:val="00EF1857"/>
    <w:rsid w:val="00EF1E33"/>
    <w:rsid w:val="00EF282D"/>
    <w:rsid w:val="00EF3CED"/>
    <w:rsid w:val="00EF3D7A"/>
    <w:rsid w:val="00EF5707"/>
    <w:rsid w:val="00EF5B9B"/>
    <w:rsid w:val="00EF5E4F"/>
    <w:rsid w:val="00EF71D7"/>
    <w:rsid w:val="00F00D41"/>
    <w:rsid w:val="00F016E5"/>
    <w:rsid w:val="00F02BFD"/>
    <w:rsid w:val="00F02D21"/>
    <w:rsid w:val="00F02D28"/>
    <w:rsid w:val="00F03501"/>
    <w:rsid w:val="00F03914"/>
    <w:rsid w:val="00F03B05"/>
    <w:rsid w:val="00F0592A"/>
    <w:rsid w:val="00F05E6D"/>
    <w:rsid w:val="00F06E0F"/>
    <w:rsid w:val="00F06FD6"/>
    <w:rsid w:val="00F07200"/>
    <w:rsid w:val="00F07683"/>
    <w:rsid w:val="00F1076B"/>
    <w:rsid w:val="00F10886"/>
    <w:rsid w:val="00F11723"/>
    <w:rsid w:val="00F11B6F"/>
    <w:rsid w:val="00F12224"/>
    <w:rsid w:val="00F12569"/>
    <w:rsid w:val="00F12B54"/>
    <w:rsid w:val="00F153A0"/>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1ED5"/>
    <w:rsid w:val="00F32CA0"/>
    <w:rsid w:val="00F33C88"/>
    <w:rsid w:val="00F37555"/>
    <w:rsid w:val="00F41184"/>
    <w:rsid w:val="00F415B9"/>
    <w:rsid w:val="00F41819"/>
    <w:rsid w:val="00F43B88"/>
    <w:rsid w:val="00F43C9A"/>
    <w:rsid w:val="00F43EB1"/>
    <w:rsid w:val="00F45781"/>
    <w:rsid w:val="00F45845"/>
    <w:rsid w:val="00F46B15"/>
    <w:rsid w:val="00F509E4"/>
    <w:rsid w:val="00F516CF"/>
    <w:rsid w:val="00F51BB3"/>
    <w:rsid w:val="00F51F76"/>
    <w:rsid w:val="00F52882"/>
    <w:rsid w:val="00F53772"/>
    <w:rsid w:val="00F54927"/>
    <w:rsid w:val="00F552FA"/>
    <w:rsid w:val="00F574AD"/>
    <w:rsid w:val="00F575B7"/>
    <w:rsid w:val="00F57C25"/>
    <w:rsid w:val="00F57F97"/>
    <w:rsid w:val="00F6151B"/>
    <w:rsid w:val="00F61E70"/>
    <w:rsid w:val="00F631F5"/>
    <w:rsid w:val="00F6569B"/>
    <w:rsid w:val="00F658C4"/>
    <w:rsid w:val="00F6593A"/>
    <w:rsid w:val="00F66A16"/>
    <w:rsid w:val="00F7076B"/>
    <w:rsid w:val="00F71085"/>
    <w:rsid w:val="00F72201"/>
    <w:rsid w:val="00F7310E"/>
    <w:rsid w:val="00F74D8F"/>
    <w:rsid w:val="00F74EF7"/>
    <w:rsid w:val="00F7545F"/>
    <w:rsid w:val="00F7795E"/>
    <w:rsid w:val="00F80DA7"/>
    <w:rsid w:val="00F81200"/>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A724E"/>
    <w:rsid w:val="00FB0577"/>
    <w:rsid w:val="00FB08EB"/>
    <w:rsid w:val="00FB2619"/>
    <w:rsid w:val="00FB4601"/>
    <w:rsid w:val="00FB4655"/>
    <w:rsid w:val="00FB4A77"/>
    <w:rsid w:val="00FB4C05"/>
    <w:rsid w:val="00FB5095"/>
    <w:rsid w:val="00FB679B"/>
    <w:rsid w:val="00FB7A30"/>
    <w:rsid w:val="00FC104D"/>
    <w:rsid w:val="00FC20A7"/>
    <w:rsid w:val="00FC2E76"/>
    <w:rsid w:val="00FC34A6"/>
    <w:rsid w:val="00FC40AA"/>
    <w:rsid w:val="00FC4B8B"/>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695"/>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D77E2CF"/>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17345C"/>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מכרזים - טקסט סעיפים,פיסקת bullets,LP1,lp1,Bullet List,FooterText,numbered,Paragraphe de liste1,פיסקת רשימה11"/>
    <w:basedOn w:val="ac"/>
    <w:link w:val="af5"/>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6">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מכרזים - טקסט סעיפים תו,פיסקת bullets תו,LP1 תו,lp1 תו,Bullet List תו,FooterText תו,numbered תו,Paragraphe de liste1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numPr>
        <w:ilvl w:val="0"/>
        <w:numId w:val="0"/>
      </w:num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Unresolved Mention"/>
    <w:basedOn w:val="ad"/>
    <w:uiPriority w:val="99"/>
    <w:semiHidden/>
    <w:unhideWhenUsed/>
    <w:rsid w:val="00E73181"/>
    <w:rPr>
      <w:color w:val="605E5C"/>
      <w:shd w:val="clear" w:color="auto" w:fill="E1DFDD"/>
    </w:rPr>
  </w:style>
  <w:style w:type="paragraph" w:customStyle="1" w:styleId="-1">
    <w:name w:val="מכרזים - כותרת רמה 1"/>
    <w:basedOn w:val="af4"/>
    <w:qFormat/>
    <w:rsid w:val="00CD03FA"/>
    <w:pPr>
      <w:numPr>
        <w:numId w:val="70"/>
      </w:numPr>
      <w:spacing w:after="200" w:line="276" w:lineRule="auto"/>
      <w:outlineLvl w:val="0"/>
    </w:pPr>
    <w:rPr>
      <w:rFonts w:asciiTheme="minorHAnsi" w:eastAsiaTheme="minorHAnsi" w:hAnsiTheme="minorHAnsi" w:cs="David"/>
      <w:b/>
      <w:bCs/>
      <w:sz w:val="28"/>
      <w:szCs w:val="28"/>
    </w:rPr>
  </w:style>
  <w:style w:type="paragraph" w:customStyle="1" w:styleId="-2">
    <w:name w:val="מכרזים - כותרת רמה 2"/>
    <w:basedOn w:val="af4"/>
    <w:link w:val="-22"/>
    <w:qFormat/>
    <w:rsid w:val="00CD03FA"/>
    <w:pPr>
      <w:numPr>
        <w:ilvl w:val="1"/>
        <w:numId w:val="70"/>
      </w:numPr>
      <w:spacing w:after="200" w:line="276" w:lineRule="auto"/>
      <w:outlineLvl w:val="1"/>
    </w:pPr>
    <w:rPr>
      <w:rFonts w:eastAsiaTheme="minorHAnsi" w:cs="David"/>
      <w:b/>
      <w:bCs/>
    </w:rPr>
  </w:style>
  <w:style w:type="paragraph" w:customStyle="1" w:styleId="-3">
    <w:name w:val="מכרזים - כותרת רמה 3"/>
    <w:basedOn w:val="af4"/>
    <w:qFormat/>
    <w:rsid w:val="00CD03FA"/>
    <w:pPr>
      <w:numPr>
        <w:ilvl w:val="2"/>
        <w:numId w:val="70"/>
      </w:numPr>
      <w:spacing w:after="200" w:line="276" w:lineRule="auto"/>
      <w:outlineLvl w:val="2"/>
    </w:pPr>
    <w:rPr>
      <w:rFonts w:asciiTheme="minorHAnsi" w:eastAsiaTheme="minorHAnsi" w:hAnsiTheme="minorHAnsi" w:cs="David"/>
      <w:b/>
      <w:bCs/>
    </w:rPr>
  </w:style>
  <w:style w:type="character" w:customStyle="1" w:styleId="-22">
    <w:name w:val="מכרזים - כותרת רמה 2 תו"/>
    <w:basedOn w:val="af5"/>
    <w:link w:val="-2"/>
    <w:rsid w:val="00CD03FA"/>
    <w:rPr>
      <w:rFonts w:ascii="Times New Roman" w:hAnsi="Times New Roman" w:cs="David"/>
      <w:b/>
      <w:bCs/>
      <w:sz w:val="24"/>
      <w:szCs w:val="24"/>
    </w:rPr>
  </w:style>
  <w:style w:type="table" w:customStyle="1" w:styleId="2ff2">
    <w:name w:val="טקסט טבלה תחתונה2"/>
    <w:basedOn w:val="ae"/>
    <w:next w:val="affff4"/>
    <w:uiPriority w:val="59"/>
    <w:rsid w:val="00D11C44"/>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794015">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www.nevo.co.il/law_html/Law01/999_470.htm" TargetMode="External"/><Relationship Id="rId26" Type="http://schemas.openxmlformats.org/officeDocument/2006/relationships/hyperlink" Target="https://takam.mof.gov.il/document/H.8.2.1" TargetMode="External"/><Relationship Id="rId39" Type="http://schemas.openxmlformats.org/officeDocument/2006/relationships/hyperlink" Target="https://portal.gpa.gov.il/supplier/yahalom/" TargetMode="External"/><Relationship Id="rId21" Type="http://schemas.openxmlformats.org/officeDocument/2006/relationships/hyperlink" Target="https://takam.mof.gov.il/document/H.8.2.1" TargetMode="External"/><Relationship Id="rId34" Type="http://schemas.openxmlformats.org/officeDocument/2006/relationships/footer" Target="footer3.xml"/><Relationship Id="rId42" Type="http://schemas.openxmlformats.org/officeDocument/2006/relationships/hyperlink" Target="https://mygovchat.gov.il/icr/bot.aspx?l=3" TargetMode="External"/><Relationship Id="rId47" Type="http://schemas.openxmlformats.org/officeDocument/2006/relationships/theme" Target="theme/theme1.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s://www.knesset.gov.il/review/data/heb/law/kns1_work.pdf"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document/H.8.2.1" TargetMode="External"/><Relationship Id="rId32" Type="http://schemas.openxmlformats.org/officeDocument/2006/relationships/hyperlink" Target="mailto:Oshri.Shmerling@Economy.gov.il" TargetMode="External"/><Relationship Id="rId37" Type="http://schemas.openxmlformats.org/officeDocument/2006/relationships/hyperlink" Target="https://ica.justice.gov.il/Request/OpenRequest?rt=PartnershipExtract" TargetMode="External"/><Relationship Id="rId40" Type="http://schemas.openxmlformats.org/officeDocument/2006/relationships/hyperlink" Target="https://portal.gpa.gov.il/supplier/yahalom/" TargetMode="Externa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s://www.nevo.co.il/law_html/law01/999_471.htm" TargetMode="External"/><Relationship Id="rId28" Type="http://schemas.openxmlformats.org/officeDocument/2006/relationships/hyperlink" Target="https://www.knesset.gov.il/review/data/heb/law/kns1_work.pdf" TargetMode="External"/><Relationship Id="rId36" Type="http://schemas.openxmlformats.org/officeDocument/2006/relationships/hyperlink" Target="https://ica.justice.gov.il/Request/OpenRequest?rt=CompanyExtract" TargetMode="External"/><Relationship Id="rId10" Type="http://schemas.openxmlformats.org/officeDocument/2006/relationships/webSettings" Target="webSettings.xml"/><Relationship Id="rId19" Type="http://schemas.openxmlformats.org/officeDocument/2006/relationships/hyperlink" Target="https://www.nevo.co.il/law_html/Law01/p189_001.htm" TargetMode="External"/><Relationship Id="rId31" Type="http://schemas.openxmlformats.org/officeDocument/2006/relationships/hyperlink" Target="mailto:Memukan@economy.gov.il" TargetMode="External"/><Relationship Id="rId44"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takam.mof.gov.il/document/H.8.2.1" TargetMode="External"/><Relationship Id="rId27" Type="http://schemas.openxmlformats.org/officeDocument/2006/relationships/hyperlink" Target="https://www.nevo.co.il/law_html/law100/%D7%A6%D7%95%20%D7%94%D7%A8%D7%97%D7%91%D7%94%20%D7%91%D7%A2%D7%A0%D7%A3%20%D7%94%D7%A9%D7%9E%D7%99%D7%A8%D7%94%20%D7%95%D7%94%D7%90%D7%91%D7%98%D7%97%D7%94%202022.htm" TargetMode="External"/><Relationship Id="rId30" Type="http://schemas.openxmlformats.org/officeDocument/2006/relationships/hyperlink" Target="https://www.nevo.co.il/law_html/law100/%D7%A6%D7%95%20%D7%94%D7%A8%D7%97%D7%91%D7%94%20%D7%91%D7%A2%D7%A0%D7%A3%20%D7%94%D7%A9%D7%9E%D7%99%D7%A8%D7%94%20%D7%95%D7%94%D7%90%D7%91%D7%98%D7%97%D7%94%202022.htm" TargetMode="External"/><Relationship Id="rId35" Type="http://schemas.openxmlformats.org/officeDocument/2006/relationships/hyperlink" Target="https://takam.mof.gov.il/document/H.7.12.5" TargetMode="External"/><Relationship Id="rId43" Type="http://schemas.openxmlformats.org/officeDocument/2006/relationships/hyperlink" Target="https://www.mr.gov.il/OfficesTenders/Pages/SearchOfficeTenders.aspx" TargetMode="External"/><Relationship Id="rId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s://www.nevo.co.il/law_html/law100/%D7%A6%D7%95%20%D7%94%D7%A8%D7%97%D7%91%D7%94%20%D7%9E%D7%A9%D7%95%D7%9C%D7%91%20%D7%9C%D7%A4%D7%A0%D7%A1%D7%99%D7%94%20%D7%97%D7%95%D7%91%D7%94%202011.htm" TargetMode="External"/><Relationship Id="rId25" Type="http://schemas.openxmlformats.org/officeDocument/2006/relationships/hyperlink" Target="https://takam.mof.gov.il/document/H.8.2.1" TargetMode="External"/><Relationship Id="rId33" Type="http://schemas.openxmlformats.org/officeDocument/2006/relationships/hyperlink" Target="https://www.misim.gov.il/gmishurim/frmInputMekabel.aspx?cur=0" TargetMode="External"/><Relationship Id="rId38" Type="http://schemas.openxmlformats.org/officeDocument/2006/relationships/hyperlink" Target="https://portal.gpa.gov.il/supplier/yahalom/" TargetMode="External"/><Relationship Id="rId46" Type="http://schemas.microsoft.com/office/2011/relationships/people" Target="people.xml"/><Relationship Id="rId20" Type="http://schemas.openxmlformats.org/officeDocument/2006/relationships/hyperlink" Target="https://www.nevo.co.il/law_html/Law01/999_470.htm" TargetMode="External"/><Relationship Id="rId41" Type="http://schemas.openxmlformats.org/officeDocument/2006/relationships/hyperlink" Target="mailto:moked@mail.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020C9578-D0DD-430D-A380-8252B803B0BE}">
  <ds:schemaRefs>
    <ds:schemaRef ds:uri="http://schemas.openxmlformats.org/officeDocument/2006/bibliography"/>
  </ds:schemaRefs>
</ds:datastoreItem>
</file>

<file path=customXml/itemProps6.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46</Pages>
  <Words>10626</Words>
  <Characters>53865</Characters>
  <Application>Microsoft Office Word</Application>
  <DocSecurity>0</DocSecurity>
  <Lines>448</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64363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
  <cp:lastModifiedBy>יפה עסיס</cp:lastModifiedBy>
  <cp:revision>5</cp:revision>
  <dcterms:created xsi:type="dcterms:W3CDTF">2024-07-14T12:41:00Z</dcterms:created>
  <dcterms:modified xsi:type="dcterms:W3CDTF">2024-07-14T12:45:00Z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